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charts/chartEx2.xml" ContentType="application/vnd.ms-office.chartex+xml"/>
  <Override PartName="/word/charts/style2.xml" ContentType="application/vnd.ms-office.chartstyle+xml"/>
  <Override PartName="/word/charts/colors2.xml" ContentType="application/vnd.ms-office.chartcolorstyle+xml"/>
  <Override PartName="/word/charts/chart1.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2.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3.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4.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5.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6.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7.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8.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9.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0.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1.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Ex3.xml" ContentType="application/vnd.ms-office.chartex+xml"/>
  <Override PartName="/word/charts/style14.xml" ContentType="application/vnd.ms-office.chartstyle+xml"/>
  <Override PartName="/word/charts/colors14.xml" ContentType="application/vnd.ms-office.chartcolorstyle+xml"/>
  <Override PartName="/word/charts/chartEx4.xml" ContentType="application/vnd.ms-office.chartex+xml"/>
  <Override PartName="/word/charts/style15.xml" ContentType="application/vnd.ms-office.chartstyle+xml"/>
  <Override PartName="/word/charts/colors15.xml" ContentType="application/vnd.ms-office.chartcolorstyle+xml"/>
  <Override PartName="/word/charts/chartEx5.xml" ContentType="application/vnd.ms-office.chartex+xml"/>
  <Override PartName="/word/charts/style16.xml" ContentType="application/vnd.ms-office.chartstyle+xml"/>
  <Override PartName="/word/charts/colors16.xml" ContentType="application/vnd.ms-office.chartcolorstyle+xml"/>
  <Override PartName="/word/charts/chartEx6.xml" ContentType="application/vnd.ms-office.chartex+xml"/>
  <Override PartName="/word/charts/style17.xml" ContentType="application/vnd.ms-office.chartstyle+xml"/>
  <Override PartName="/word/charts/colors17.xml" ContentType="application/vnd.ms-office.chartcolorstyle+xml"/>
  <Override PartName="/word/charts/chartEx7.xml" ContentType="application/vnd.ms-office.chartex+xml"/>
  <Override PartName="/word/charts/style18.xml" ContentType="application/vnd.ms-office.chartstyle+xml"/>
  <Override PartName="/word/charts/colors18.xml" ContentType="application/vnd.ms-office.chartcolorstyle+xml"/>
  <Override PartName="/word/charts/chartEx8.xml" ContentType="application/vnd.ms-office.chartex+xml"/>
  <Override PartName="/word/charts/style19.xml" ContentType="application/vnd.ms-office.chartstyle+xml"/>
  <Override PartName="/word/charts/colors19.xml" ContentType="application/vnd.ms-office.chartcolorstyle+xml"/>
  <Override PartName="/word/charts/chartEx9.xml" ContentType="application/vnd.ms-office.chartex+xml"/>
  <Override PartName="/word/charts/style20.xml" ContentType="application/vnd.ms-office.chartstyle+xml"/>
  <Override PartName="/word/charts/colors20.xml" ContentType="application/vnd.ms-office.chartcolorstyle+xml"/>
  <Override PartName="/word/charts/chartEx10.xml" ContentType="application/vnd.ms-office.chartex+xml"/>
  <Override PartName="/word/charts/style21.xml" ContentType="application/vnd.ms-office.chartstyle+xml"/>
  <Override PartName="/word/charts/colors21.xml" ContentType="application/vnd.ms-office.chartcolorstyle+xml"/>
  <Override PartName="/word/charts/chartEx11.xml" ContentType="application/vnd.ms-office.chartex+xml"/>
  <Override PartName="/word/charts/style22.xml" ContentType="application/vnd.ms-office.chartstyle+xml"/>
  <Override PartName="/word/charts/colors22.xml" ContentType="application/vnd.ms-office.chartcolorstyle+xml"/>
  <Override PartName="/word/charts/chartEx12.xml" ContentType="application/vnd.ms-office.chartex+xml"/>
  <Override PartName="/word/charts/style23.xml" ContentType="application/vnd.ms-office.chartstyle+xml"/>
  <Override PartName="/word/charts/colors23.xml" ContentType="application/vnd.ms-office.chartcolorstyle+xml"/>
  <Override PartName="/word/charts/chartEx13.xml" ContentType="application/vnd.ms-office.chartex+xml"/>
  <Override PartName="/word/charts/style24.xml" ContentType="application/vnd.ms-office.chartstyle+xml"/>
  <Override PartName="/word/charts/colors24.xml" ContentType="application/vnd.ms-office.chartcolorstyle+xml"/>
  <Override PartName="/word/charts/chartEx14.xml" ContentType="application/vnd.ms-office.chartex+xml"/>
  <Override PartName="/word/charts/style25.xml" ContentType="application/vnd.ms-office.chartstyle+xml"/>
  <Override PartName="/word/charts/colors25.xml" ContentType="application/vnd.ms-office.chartcolorstyle+xml"/>
  <Override PartName="/word/charts/chartEx15.xml" ContentType="application/vnd.ms-office.chartex+xml"/>
  <Override PartName="/word/charts/style26.xml" ContentType="application/vnd.ms-office.chartstyle+xml"/>
  <Override PartName="/word/charts/colors26.xml" ContentType="application/vnd.ms-office.chartcolorstyle+xml"/>
  <Override PartName="/word/charts/chartEx16.xml" ContentType="application/vnd.ms-office.chartex+xml"/>
  <Override PartName="/word/charts/style27.xml" ContentType="application/vnd.ms-office.chartstyle+xml"/>
  <Override PartName="/word/charts/colors27.xml" ContentType="application/vnd.ms-office.chartcolorstyle+xml"/>
  <Override PartName="/word/charts/chartEx17.xml" ContentType="application/vnd.ms-office.chartex+xml"/>
  <Override PartName="/word/charts/style28.xml" ContentType="application/vnd.ms-office.chartstyle+xml"/>
  <Override PartName="/word/charts/colors28.xml" ContentType="application/vnd.ms-office.chartcolorstyle+xml"/>
  <Override PartName="/word/charts/chartEx18.xml" ContentType="application/vnd.ms-office.chartex+xml"/>
  <Override PartName="/word/charts/style29.xml" ContentType="application/vnd.ms-office.chartstyle+xml"/>
  <Override PartName="/word/charts/colors29.xml" ContentType="application/vnd.ms-office.chartcolorstyle+xml"/>
  <Override PartName="/word/charts/chartEx19.xml" ContentType="application/vnd.ms-office.chartex+xml"/>
  <Override PartName="/word/charts/style30.xml" ContentType="application/vnd.ms-office.chartstyle+xml"/>
  <Override PartName="/word/charts/colors30.xml" ContentType="application/vnd.ms-office.chartcolorstyle+xml"/>
  <Override PartName="/word/charts/chartEx20.xml" ContentType="application/vnd.ms-office.chartex+xml"/>
  <Override PartName="/word/charts/style31.xml" ContentType="application/vnd.ms-office.chartstyle+xml"/>
  <Override PartName="/word/charts/colors31.xml" ContentType="application/vnd.ms-office.chartcolorstyle+xml"/>
  <Override PartName="/word/charts/chartEx21.xml" ContentType="application/vnd.ms-office.chartex+xml"/>
  <Override PartName="/word/charts/style32.xml" ContentType="application/vnd.ms-office.chartstyle+xml"/>
  <Override PartName="/word/charts/colors32.xml" ContentType="application/vnd.ms-office.chartcolorstyle+xml"/>
  <Override PartName="/word/charts/chartEx22.xml" ContentType="application/vnd.ms-office.chartex+xml"/>
  <Override PartName="/word/charts/style33.xml" ContentType="application/vnd.ms-office.chartstyle+xml"/>
  <Override PartName="/word/charts/colors33.xml" ContentType="application/vnd.ms-office.chartcolorstyle+xml"/>
  <Override PartName="/word/charts/chartEx23.xml" ContentType="application/vnd.ms-office.chartex+xml"/>
  <Override PartName="/word/charts/style34.xml" ContentType="application/vnd.ms-office.chartstyle+xml"/>
  <Override PartName="/word/charts/colors34.xml" ContentType="application/vnd.ms-office.chartcolorstyle+xml"/>
  <Override PartName="/word/charts/chartEx24.xml" ContentType="application/vnd.ms-office.chartex+xml"/>
  <Override PartName="/word/charts/style35.xml" ContentType="application/vnd.ms-office.chartstyle+xml"/>
  <Override PartName="/word/charts/colors35.xml" ContentType="application/vnd.ms-office.chartcolorstyle+xml"/>
  <Override PartName="/word/charts/chartEx25.xml" ContentType="application/vnd.ms-office.chartex+xml"/>
  <Override PartName="/word/charts/style36.xml" ContentType="application/vnd.ms-office.chartstyle+xml"/>
  <Override PartName="/word/charts/colors36.xml" ContentType="application/vnd.ms-office.chartcolorstyle+xml"/>
  <Override PartName="/word/charts/chartEx26.xml" ContentType="application/vnd.ms-office.chartex+xml"/>
  <Override PartName="/word/charts/style37.xml" ContentType="application/vnd.ms-office.chartstyle+xml"/>
  <Override PartName="/word/charts/colors37.xml" ContentType="application/vnd.ms-office.chartcolorstyle+xml"/>
  <Override PartName="/word/charts/chartEx27.xml" ContentType="application/vnd.ms-office.chartex+xml"/>
  <Override PartName="/word/charts/style38.xml" ContentType="application/vnd.ms-office.chartstyle+xml"/>
  <Override PartName="/word/charts/colors38.xml" ContentType="application/vnd.ms-office.chartcolorstyle+xml"/>
  <Override PartName="/word/charts/chartEx28.xml" ContentType="application/vnd.ms-office.chartex+xml"/>
  <Override PartName="/word/charts/style39.xml" ContentType="application/vnd.ms-office.chartstyle+xml"/>
  <Override PartName="/word/charts/colors39.xml" ContentType="application/vnd.ms-office.chartcolorstyle+xml"/>
  <Override PartName="/word/charts/chartEx29.xml" ContentType="application/vnd.ms-office.chartex+xml"/>
  <Override PartName="/word/charts/style40.xml" ContentType="application/vnd.ms-office.chartstyle+xml"/>
  <Override PartName="/word/charts/colors40.xml" ContentType="application/vnd.ms-office.chartcolorstyle+xml"/>
  <Override PartName="/word/charts/chartEx30.xml" ContentType="application/vnd.ms-office.chartex+xml"/>
  <Override PartName="/word/charts/style41.xml" ContentType="application/vnd.ms-office.chartstyle+xml"/>
  <Override PartName="/word/charts/colors41.xml" ContentType="application/vnd.ms-office.chartcolorstyle+xml"/>
  <Override PartName="/word/charts/chartEx31.xml" ContentType="application/vnd.ms-office.chartex+xml"/>
  <Override PartName="/word/charts/style42.xml" ContentType="application/vnd.ms-office.chartstyle+xml"/>
  <Override PartName="/word/charts/colors42.xml" ContentType="application/vnd.ms-office.chartcolorstyle+xml"/>
  <Override PartName="/word/charts/chartEx32.xml" ContentType="application/vnd.ms-office.chartex+xml"/>
  <Override PartName="/word/charts/style43.xml" ContentType="application/vnd.ms-office.chartstyle+xml"/>
  <Override PartName="/word/charts/colors43.xml" ContentType="application/vnd.ms-office.chartcolorstyle+xml"/>
  <Override PartName="/word/charts/chartEx33.xml" ContentType="application/vnd.ms-office.chartex+xml"/>
  <Override PartName="/word/charts/style44.xml" ContentType="application/vnd.ms-office.chartstyle+xml"/>
  <Override PartName="/word/charts/colors44.xml" ContentType="application/vnd.ms-office.chartcolorstyle+xml"/>
  <Override PartName="/word/charts/chartEx34.xml" ContentType="application/vnd.ms-office.chartex+xml"/>
  <Override PartName="/word/charts/style45.xml" ContentType="application/vnd.ms-office.chartstyle+xml"/>
  <Override PartName="/word/charts/colors45.xml" ContentType="application/vnd.ms-office.chartcolorstyle+xml"/>
  <Override PartName="/word/charts/chartEx35.xml" ContentType="application/vnd.ms-office.chartex+xml"/>
  <Override PartName="/word/charts/style46.xml" ContentType="application/vnd.ms-office.chartstyle+xml"/>
  <Override PartName="/word/charts/colors46.xml" ContentType="application/vnd.ms-office.chartcolorstyle+xml"/>
  <Override PartName="/word/charts/chartEx36.xml" ContentType="application/vnd.ms-office.chartex+xml"/>
  <Override PartName="/word/charts/style47.xml" ContentType="application/vnd.ms-office.chartstyle+xml"/>
  <Override PartName="/word/charts/colors47.xml" ContentType="application/vnd.ms-office.chartcolorstyle+xml"/>
  <Override PartName="/word/charts/chartEx37.xml" ContentType="application/vnd.ms-office.chartex+xml"/>
  <Override PartName="/word/charts/style48.xml" ContentType="application/vnd.ms-office.chartstyle+xml"/>
  <Override PartName="/word/charts/colors48.xml" ContentType="application/vnd.ms-office.chartcolorstyle+xml"/>
  <Override PartName="/word/charts/chartEx38.xml" ContentType="application/vnd.ms-office.chartex+xml"/>
  <Override PartName="/word/charts/style49.xml" ContentType="application/vnd.ms-office.chartstyle+xml"/>
  <Override PartName="/word/charts/colors49.xml" ContentType="application/vnd.ms-office.chartcolorstyle+xml"/>
  <Override PartName="/word/charts/chartEx39.xml" ContentType="application/vnd.ms-office.chartex+xml"/>
  <Override PartName="/word/charts/style50.xml" ContentType="application/vnd.ms-office.chartstyle+xml"/>
  <Override PartName="/word/charts/colors50.xml" ContentType="application/vnd.ms-office.chartcolorstyle+xml"/>
  <Override PartName="/word/charts/chartEx40.xml" ContentType="application/vnd.ms-office.chartex+xml"/>
  <Override PartName="/word/charts/style51.xml" ContentType="application/vnd.ms-office.chartstyle+xml"/>
  <Override PartName="/word/charts/colors51.xml" ContentType="application/vnd.ms-office.chartcolorstyle+xml"/>
  <Override PartName="/word/charts/chartEx41.xml" ContentType="application/vnd.ms-office.chartex+xml"/>
  <Override PartName="/word/charts/style52.xml" ContentType="application/vnd.ms-office.chartstyle+xml"/>
  <Override PartName="/word/charts/colors52.xml" ContentType="application/vnd.ms-office.chartcolorstyle+xml"/>
  <Override PartName="/word/charts/chartEx42.xml" ContentType="application/vnd.ms-office.chartex+xml"/>
  <Override PartName="/word/charts/style53.xml" ContentType="application/vnd.ms-office.chartstyle+xml"/>
  <Override PartName="/word/charts/colors53.xml" ContentType="application/vnd.ms-office.chartcolorstyle+xml"/>
  <Override PartName="/word/charts/chartEx43.xml" ContentType="application/vnd.ms-office.chartex+xml"/>
  <Override PartName="/word/charts/style54.xml" ContentType="application/vnd.ms-office.chartstyle+xml"/>
  <Override PartName="/word/charts/colors54.xml" ContentType="application/vnd.ms-office.chartcolorstyle+xml"/>
  <Override PartName="/word/charts/chartEx44.xml" ContentType="application/vnd.ms-office.chartex+xml"/>
  <Override PartName="/word/charts/style55.xml" ContentType="application/vnd.ms-office.chartstyle+xml"/>
  <Override PartName="/word/charts/colors55.xml" ContentType="application/vnd.ms-office.chartcolorstyle+xml"/>
  <Override PartName="/word/charts/chartEx45.xml" ContentType="application/vnd.ms-office.chartex+xml"/>
  <Override PartName="/word/charts/style56.xml" ContentType="application/vnd.ms-office.chartstyle+xml"/>
  <Override PartName="/word/charts/colors56.xml" ContentType="application/vnd.ms-office.chartcolorstyle+xml"/>
  <Override PartName="/word/charts/chartEx46.xml" ContentType="application/vnd.ms-office.chartex+xml"/>
  <Override PartName="/word/charts/style57.xml" ContentType="application/vnd.ms-office.chartstyle+xml"/>
  <Override PartName="/word/charts/colors57.xml" ContentType="application/vnd.ms-office.chartcolorstyle+xml"/>
  <Override PartName="/word/charts/chartEx47.xml" ContentType="application/vnd.ms-office.chartex+xml"/>
  <Override PartName="/word/charts/style58.xml" ContentType="application/vnd.ms-office.chartstyle+xml"/>
  <Override PartName="/word/charts/colors58.xml" ContentType="application/vnd.ms-office.chartcolorstyle+xml"/>
  <Override PartName="/word/charts/chartEx48.xml" ContentType="application/vnd.ms-office.chartex+xml"/>
  <Override PartName="/word/charts/style59.xml" ContentType="application/vnd.ms-office.chartstyle+xml"/>
  <Override PartName="/word/charts/colors59.xml" ContentType="application/vnd.ms-office.chartcolorstyle+xml"/>
  <Override PartName="/word/charts/chartEx49.xml" ContentType="application/vnd.ms-office.chartex+xml"/>
  <Override PartName="/word/charts/style60.xml" ContentType="application/vnd.ms-office.chartstyle+xml"/>
  <Override PartName="/word/charts/colors60.xml" ContentType="application/vnd.ms-office.chartcolorstyle+xml"/>
  <Override PartName="/word/charts/chartEx50.xml" ContentType="application/vnd.ms-office.chartex+xml"/>
  <Override PartName="/word/charts/style61.xml" ContentType="application/vnd.ms-office.chartstyle+xml"/>
  <Override PartName="/word/charts/colors61.xml" ContentType="application/vnd.ms-office.chartcolorstyle+xml"/>
  <Override PartName="/word/charts/chartEx51.xml" ContentType="application/vnd.ms-office.chartex+xml"/>
  <Override PartName="/word/charts/style62.xml" ContentType="application/vnd.ms-office.chartstyle+xml"/>
  <Override PartName="/word/charts/colors62.xml" ContentType="application/vnd.ms-office.chartcolorstyle+xml"/>
  <Override PartName="/word/charts/chartEx52.xml" ContentType="application/vnd.ms-office.chartex+xml"/>
  <Override PartName="/word/charts/style63.xml" ContentType="application/vnd.ms-office.chartstyle+xml"/>
  <Override PartName="/word/charts/colors63.xml" ContentType="application/vnd.ms-office.chartcolorstyle+xml"/>
  <Override PartName="/word/charts/chart12.xml" ContentType="application/vnd.openxmlformats-officedocument.drawingml.chart+xml"/>
  <Override PartName="/word/charts/style64.xml" ContentType="application/vnd.ms-office.chartstyle+xml"/>
  <Override PartName="/word/charts/colors64.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10139" w:type="dxa"/>
        <w:tblBorders>
          <w:top w:val="nil"/>
          <w:left w:val="nil"/>
          <w:bottom w:val="nil"/>
          <w:right w:val="nil"/>
          <w:insideH w:val="nil"/>
          <w:insideV w:val="nil"/>
        </w:tblBorders>
        <w:tblLook w:val="04A0" w:firstRow="1" w:lastRow="0" w:firstColumn="1" w:lastColumn="0" w:noHBand="0" w:noVBand="1"/>
      </w:tblPr>
      <w:tblGrid>
        <w:gridCol w:w="10139"/>
      </w:tblGrid>
      <w:tr w:rsidR="004D547B" w14:paraId="4FFFA77D" w14:textId="77777777" w:rsidTr="00A83FAE">
        <w:trPr>
          <w:trHeight w:val="1552"/>
        </w:trPr>
        <w:tc>
          <w:tcPr>
            <w:tcW w:w="10139" w:type="dxa"/>
          </w:tcPr>
          <w:p w14:paraId="01DCEB7F" w14:textId="1F084928" w:rsidR="0017108E" w:rsidRPr="0050779E" w:rsidRDefault="00A83FAE" w:rsidP="007B1FE0">
            <w:pPr>
              <w:spacing w:line="240" w:lineRule="auto"/>
              <w:jc w:val="right"/>
            </w:pPr>
            <w:r w:rsidRPr="00405F89">
              <w:rPr>
                <w:noProof/>
                <w:sz w:val="28"/>
                <w:szCs w:val="28"/>
                <w:shd w:val="clear" w:color="auto" w:fill="FFFFFF" w:themeFill="background1"/>
                <w:lang w:val="nb-NO" w:eastAsia="nb-NO"/>
              </w:rPr>
              <w:drawing>
                <wp:anchor distT="0" distB="0" distL="114300" distR="114300" simplePos="0" relativeHeight="251671552" behindDoc="0" locked="0" layoutInCell="1" allowOverlap="1" wp14:anchorId="2A2D8DBF" wp14:editId="38DD04D1">
                  <wp:simplePos x="0" y="0"/>
                  <wp:positionH relativeFrom="margin">
                    <wp:posOffset>-351790</wp:posOffset>
                  </wp:positionH>
                  <wp:positionV relativeFrom="paragraph">
                    <wp:posOffset>-282575</wp:posOffset>
                  </wp:positionV>
                  <wp:extent cx="3248025" cy="1028700"/>
                  <wp:effectExtent l="0" t="0" r="0" b="0"/>
                  <wp:wrapNone/>
                  <wp:docPr id="1672216797" name="Picture 1672216797" descr="C:\Users\sabo\Downloads\USN_logo_En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bo\Downloads\USN_logo_En_rgb.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48025"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1FE0">
              <w:rPr>
                <w:lang w:val="en-GB"/>
              </w:rPr>
              <w:t xml:space="preserve">                     </w:t>
            </w:r>
          </w:p>
          <w:p w14:paraId="4027F01C" w14:textId="77777777" w:rsidR="00A83FAE" w:rsidRDefault="00A83FAE" w:rsidP="009E749F">
            <w:pPr>
              <w:spacing w:line="240" w:lineRule="auto"/>
              <w:jc w:val="right"/>
              <w:rPr>
                <w:lang w:val="en-GB"/>
              </w:rPr>
            </w:pPr>
          </w:p>
          <w:p w14:paraId="604AB686" w14:textId="77777777" w:rsidR="00A83FAE" w:rsidRDefault="00A83FAE" w:rsidP="00A83FAE">
            <w:pPr>
              <w:spacing w:line="240" w:lineRule="auto"/>
              <w:jc w:val="center"/>
              <w:rPr>
                <w:lang w:val="en-GB"/>
              </w:rPr>
            </w:pPr>
          </w:p>
          <w:p w14:paraId="0D9DAA87" w14:textId="2D491A28" w:rsidR="0017108E" w:rsidRPr="00A83FAE" w:rsidRDefault="00745A43" w:rsidP="00A83FAE">
            <w:pPr>
              <w:spacing w:line="240" w:lineRule="auto"/>
              <w:jc w:val="right"/>
              <w:rPr>
                <w:lang w:val="en-GB"/>
              </w:rPr>
            </w:pPr>
            <w:r w:rsidRPr="00777879">
              <w:rPr>
                <w:lang w:val="en-GB"/>
              </w:rPr>
              <w:t xml:space="preserve">Faculty of </w:t>
            </w:r>
            <w:r w:rsidR="008A2131">
              <w:rPr>
                <w:lang w:val="en-GB"/>
              </w:rPr>
              <w:t>Technology, Natural Sciences and Maritime Sciences</w:t>
            </w:r>
          </w:p>
          <w:p w14:paraId="74A3B10A" w14:textId="4D7146C1" w:rsidR="0017108E" w:rsidRPr="0050779E" w:rsidRDefault="00745A43" w:rsidP="00DE7ED0">
            <w:pPr>
              <w:spacing w:line="240" w:lineRule="auto"/>
              <w:jc w:val="right"/>
              <w:rPr>
                <w:strike/>
                <w:color w:val="27B2D0" w:themeColor="accent6"/>
              </w:rPr>
            </w:pPr>
            <w:r w:rsidRPr="00707C78">
              <w:rPr>
                <w:color w:val="27B2D0" w:themeColor="accent6"/>
                <w:lang w:val="en-GB"/>
              </w:rPr>
              <w:t xml:space="preserve">Master’s Thesis </w:t>
            </w:r>
          </w:p>
          <w:p w14:paraId="46CBCF15" w14:textId="2D064C0D" w:rsidR="0017108E" w:rsidRPr="0050779E" w:rsidRDefault="00745A43" w:rsidP="00DE7ED0">
            <w:pPr>
              <w:spacing w:line="240" w:lineRule="auto"/>
              <w:jc w:val="right"/>
            </w:pPr>
            <w:r w:rsidRPr="00493080">
              <w:rPr>
                <w:lang w:val="en-GB"/>
              </w:rPr>
              <w:t xml:space="preserve">Study programme: </w:t>
            </w:r>
            <w:r w:rsidR="006E3CA7">
              <w:rPr>
                <w:lang w:val="en-GB"/>
              </w:rPr>
              <w:t>Master of Environmental Science</w:t>
            </w:r>
            <w:r w:rsidRPr="00493080">
              <w:rPr>
                <w:lang w:val="en-GB"/>
              </w:rPr>
              <w:t xml:space="preserve"> </w:t>
            </w:r>
          </w:p>
          <w:p w14:paraId="13D43B9D" w14:textId="4421722A" w:rsidR="0017108E" w:rsidRPr="00C6329B" w:rsidRDefault="00745A43" w:rsidP="00DE7ED0">
            <w:pPr>
              <w:spacing w:line="240" w:lineRule="auto"/>
              <w:jc w:val="right"/>
              <w:rPr>
                <w:rFonts w:ascii="Calibri" w:hAnsi="Calibri"/>
                <w:b/>
              </w:rPr>
            </w:pPr>
            <w:r w:rsidRPr="00493080">
              <w:rPr>
                <w:rFonts w:ascii="Calibri" w:hAnsi="Calibri"/>
                <w:b/>
                <w:bCs/>
                <w:lang w:val="en-GB"/>
              </w:rPr>
              <w:t>Autumn 20</w:t>
            </w:r>
            <w:r w:rsidR="006E3CA7">
              <w:rPr>
                <w:rFonts w:ascii="Calibri" w:hAnsi="Calibri"/>
                <w:b/>
                <w:bCs/>
                <w:lang w:val="en-GB"/>
              </w:rPr>
              <w:t>23</w:t>
            </w:r>
          </w:p>
        </w:tc>
      </w:tr>
      <w:tr w:rsidR="004D547B" w14:paraId="542AB0AF" w14:textId="77777777" w:rsidTr="00A83FAE">
        <w:trPr>
          <w:trHeight w:val="2508"/>
        </w:trPr>
        <w:tc>
          <w:tcPr>
            <w:tcW w:w="10139" w:type="dxa"/>
            <w:vAlign w:val="bottom"/>
          </w:tcPr>
          <w:p w14:paraId="1DC93BC2" w14:textId="388864C3" w:rsidR="0017108E" w:rsidRPr="006E3CA7" w:rsidRDefault="006E3CA7" w:rsidP="008F6514">
            <w:pPr>
              <w:spacing w:line="240" w:lineRule="auto"/>
              <w:jc w:val="both"/>
              <w:rPr>
                <w:sz w:val="28"/>
                <w:szCs w:val="28"/>
              </w:rPr>
            </w:pPr>
            <w:r>
              <w:rPr>
                <w:sz w:val="28"/>
                <w:szCs w:val="28"/>
              </w:rPr>
              <w:t xml:space="preserve">Francis Agatho-Udochukwu Obieze </w:t>
            </w:r>
          </w:p>
          <w:p w14:paraId="4C0630AE" w14:textId="7F7A524B" w:rsidR="0017108E" w:rsidRPr="0050779E" w:rsidRDefault="006E3CA7" w:rsidP="008F6514">
            <w:pPr>
              <w:spacing w:line="240" w:lineRule="auto"/>
              <w:jc w:val="both"/>
              <w:rPr>
                <w:rFonts w:ascii="Times" w:hAnsi="Times"/>
                <w:b/>
                <w:sz w:val="44"/>
                <w:szCs w:val="44"/>
              </w:rPr>
            </w:pPr>
            <w:r>
              <w:rPr>
                <w:rFonts w:ascii="Times" w:hAnsi="Times"/>
                <w:b/>
                <w:sz w:val="44"/>
                <w:szCs w:val="44"/>
              </w:rPr>
              <w:t>Assessing and analyzing the relationship between surface albedo and surface temperature of different vegetation types</w:t>
            </w:r>
            <w:r w:rsidR="00774F02">
              <w:rPr>
                <w:rFonts w:ascii="Times" w:hAnsi="Times"/>
                <w:b/>
                <w:sz w:val="44"/>
                <w:szCs w:val="44"/>
              </w:rPr>
              <w:t>.</w:t>
            </w:r>
            <w:r>
              <w:rPr>
                <w:rFonts w:ascii="Times" w:hAnsi="Times"/>
                <w:b/>
                <w:sz w:val="44"/>
                <w:szCs w:val="44"/>
              </w:rPr>
              <w:t xml:space="preserve"> </w:t>
            </w:r>
          </w:p>
          <w:p w14:paraId="24866DB0" w14:textId="72918824" w:rsidR="0017108E" w:rsidRPr="003A67EA" w:rsidRDefault="006E3CA7" w:rsidP="008F6514">
            <w:pPr>
              <w:jc w:val="both"/>
              <w:rPr>
                <w:b/>
                <w:bCs/>
              </w:rPr>
            </w:pPr>
            <w:r w:rsidRPr="003A67EA">
              <w:rPr>
                <w:b/>
                <w:bCs/>
              </w:rPr>
              <w:t>(Blueberry, Lichen, heather, tall</w:t>
            </w:r>
            <w:r w:rsidR="009E749F">
              <w:rPr>
                <w:b/>
                <w:bCs/>
              </w:rPr>
              <w:t xml:space="preserve"> grass, </w:t>
            </w:r>
            <w:r w:rsidRPr="003A67EA">
              <w:rPr>
                <w:b/>
                <w:bCs/>
              </w:rPr>
              <w:t>short grass, and bare ground)</w:t>
            </w:r>
          </w:p>
        </w:tc>
      </w:tr>
      <w:tr w:rsidR="004D547B" w14:paraId="2F63C1DF" w14:textId="77777777" w:rsidTr="00A83FAE">
        <w:trPr>
          <w:trHeight w:val="902"/>
        </w:trPr>
        <w:tc>
          <w:tcPr>
            <w:tcW w:w="10139" w:type="dxa"/>
          </w:tcPr>
          <w:p w14:paraId="04C908D0" w14:textId="77777777" w:rsidR="0017108E" w:rsidRDefault="0017108E" w:rsidP="008F6514">
            <w:pPr>
              <w:spacing w:line="240" w:lineRule="auto"/>
              <w:jc w:val="both"/>
            </w:pPr>
          </w:p>
        </w:tc>
      </w:tr>
    </w:tbl>
    <w:p w14:paraId="2111453B" w14:textId="05A3E772" w:rsidR="0017108E" w:rsidRDefault="0017108E" w:rsidP="008F6514">
      <w:pPr>
        <w:spacing w:line="240" w:lineRule="auto"/>
        <w:jc w:val="both"/>
      </w:pPr>
    </w:p>
    <w:p w14:paraId="2E99AB45" w14:textId="77777777" w:rsidR="0017108E" w:rsidRDefault="0017108E" w:rsidP="008F6514">
      <w:pPr>
        <w:ind w:left="426"/>
        <w:jc w:val="both"/>
      </w:pPr>
    </w:p>
    <w:p w14:paraId="584C50CE" w14:textId="77777777" w:rsidR="0017108E" w:rsidRDefault="0017108E" w:rsidP="008F6514">
      <w:pPr>
        <w:spacing w:line="240" w:lineRule="auto"/>
        <w:jc w:val="both"/>
        <w:sectPr w:rsidR="0017108E" w:rsidSect="002A3BF7">
          <w:headerReference w:type="default" r:id="rId9"/>
          <w:footerReference w:type="even" r:id="rId10"/>
          <w:footerReference w:type="default" r:id="rId11"/>
          <w:headerReference w:type="first" r:id="rId12"/>
          <w:footerReference w:type="first" r:id="rId13"/>
          <w:type w:val="continuous"/>
          <w:pgSz w:w="11900" w:h="16840"/>
          <w:pgMar w:top="709" w:right="843" w:bottom="1440" w:left="851" w:header="426" w:footer="561" w:gutter="0"/>
          <w:pgNumType w:start="1"/>
          <w:cols w:space="708"/>
          <w:titlePg/>
          <w:docGrid w:linePitch="360"/>
        </w:sectPr>
      </w:pPr>
    </w:p>
    <w:p w14:paraId="02C4C768" w14:textId="77777777" w:rsidR="0017108E" w:rsidRDefault="0017108E" w:rsidP="008F6514">
      <w:pPr>
        <w:spacing w:line="240" w:lineRule="auto"/>
        <w:jc w:val="both"/>
      </w:pPr>
    </w:p>
    <w:p w14:paraId="522288B8" w14:textId="77777777" w:rsidR="0017108E" w:rsidRDefault="00745A43" w:rsidP="008F6514">
      <w:pPr>
        <w:spacing w:line="240" w:lineRule="auto"/>
        <w:jc w:val="both"/>
      </w:pPr>
      <w:r>
        <w:rPr>
          <w:lang w:val="en-GB"/>
        </w:rPr>
        <w:br w:type="page"/>
      </w:r>
    </w:p>
    <w:p w14:paraId="11E3CD92" w14:textId="49749BCF" w:rsidR="0017108E" w:rsidRDefault="0017108E" w:rsidP="008F6514">
      <w:pPr>
        <w:pStyle w:val="FootnoteText"/>
        <w:jc w:val="both"/>
      </w:pPr>
    </w:p>
    <w:p w14:paraId="6B521288" w14:textId="2ACC9A27" w:rsidR="0017108E" w:rsidRDefault="0017108E" w:rsidP="008F6514">
      <w:pPr>
        <w:pStyle w:val="FootnoteText"/>
        <w:jc w:val="both"/>
      </w:pPr>
    </w:p>
    <w:p w14:paraId="469DE9F6" w14:textId="77777777" w:rsidR="0017108E" w:rsidRDefault="0017108E" w:rsidP="008F6514">
      <w:pPr>
        <w:pStyle w:val="FootnoteText"/>
        <w:jc w:val="both"/>
      </w:pPr>
    </w:p>
    <w:p w14:paraId="33255444" w14:textId="77777777" w:rsidR="0017108E" w:rsidRDefault="0017108E" w:rsidP="008F6514">
      <w:pPr>
        <w:pStyle w:val="FootnoteText"/>
        <w:jc w:val="both"/>
      </w:pPr>
    </w:p>
    <w:p w14:paraId="3A1E7CA3" w14:textId="42831A7B" w:rsidR="0017108E" w:rsidRDefault="0017108E" w:rsidP="008F6514">
      <w:pPr>
        <w:pStyle w:val="FootnoteText"/>
        <w:jc w:val="both"/>
      </w:pPr>
    </w:p>
    <w:p w14:paraId="3EA03B14" w14:textId="77777777" w:rsidR="0017108E" w:rsidRDefault="0017108E" w:rsidP="008F6514">
      <w:pPr>
        <w:pStyle w:val="FootnoteText"/>
        <w:jc w:val="both"/>
      </w:pPr>
    </w:p>
    <w:p w14:paraId="24073B25" w14:textId="77777777" w:rsidR="0017108E" w:rsidRDefault="0017108E" w:rsidP="008F6514">
      <w:pPr>
        <w:pStyle w:val="FootnoteText"/>
        <w:jc w:val="both"/>
      </w:pPr>
    </w:p>
    <w:p w14:paraId="4474BBDB" w14:textId="77777777" w:rsidR="0017108E" w:rsidRDefault="0017108E" w:rsidP="008F6514">
      <w:pPr>
        <w:pStyle w:val="FootnoteText"/>
        <w:jc w:val="both"/>
      </w:pPr>
    </w:p>
    <w:p w14:paraId="4D5789FD" w14:textId="77777777" w:rsidR="0017108E" w:rsidRDefault="0017108E" w:rsidP="008F6514">
      <w:pPr>
        <w:pStyle w:val="FootnoteText"/>
        <w:jc w:val="both"/>
      </w:pPr>
    </w:p>
    <w:p w14:paraId="3255890D" w14:textId="77777777" w:rsidR="0017108E" w:rsidRDefault="0017108E" w:rsidP="008F6514">
      <w:pPr>
        <w:pStyle w:val="FootnoteText"/>
        <w:jc w:val="both"/>
      </w:pPr>
    </w:p>
    <w:p w14:paraId="16777EE8" w14:textId="77777777" w:rsidR="0017108E" w:rsidRDefault="0017108E" w:rsidP="008F6514">
      <w:pPr>
        <w:pStyle w:val="FootnoteText"/>
        <w:jc w:val="both"/>
      </w:pPr>
    </w:p>
    <w:p w14:paraId="014C5331" w14:textId="77777777" w:rsidR="0017108E" w:rsidRDefault="0017108E" w:rsidP="008F6514">
      <w:pPr>
        <w:pStyle w:val="FootnoteText"/>
        <w:jc w:val="both"/>
      </w:pPr>
    </w:p>
    <w:p w14:paraId="68202829" w14:textId="77777777" w:rsidR="0017108E" w:rsidRDefault="0017108E" w:rsidP="008F6514">
      <w:pPr>
        <w:pStyle w:val="FootnoteText"/>
        <w:jc w:val="both"/>
      </w:pPr>
    </w:p>
    <w:p w14:paraId="34B190ED" w14:textId="77777777" w:rsidR="0017108E" w:rsidRDefault="0017108E" w:rsidP="008F6514">
      <w:pPr>
        <w:pStyle w:val="FootnoteText"/>
        <w:jc w:val="both"/>
      </w:pPr>
    </w:p>
    <w:p w14:paraId="1B11A5D9" w14:textId="77777777" w:rsidR="0017108E" w:rsidRDefault="0017108E" w:rsidP="008F6514">
      <w:pPr>
        <w:pStyle w:val="FootnoteText"/>
        <w:jc w:val="both"/>
      </w:pPr>
    </w:p>
    <w:p w14:paraId="0F142FD4" w14:textId="77777777" w:rsidR="0017108E" w:rsidRDefault="0017108E" w:rsidP="008F6514">
      <w:pPr>
        <w:pStyle w:val="FootnoteText"/>
        <w:jc w:val="both"/>
      </w:pPr>
    </w:p>
    <w:p w14:paraId="147BA21F" w14:textId="77777777" w:rsidR="0017108E" w:rsidRDefault="0017108E" w:rsidP="008F6514">
      <w:pPr>
        <w:pStyle w:val="FootnoteText"/>
        <w:jc w:val="both"/>
      </w:pPr>
    </w:p>
    <w:p w14:paraId="66074B63" w14:textId="77777777" w:rsidR="0017108E" w:rsidRDefault="0017108E" w:rsidP="008F6514">
      <w:pPr>
        <w:pStyle w:val="FootnoteText"/>
        <w:jc w:val="both"/>
      </w:pPr>
    </w:p>
    <w:p w14:paraId="40E403C9" w14:textId="77777777" w:rsidR="0017108E" w:rsidRDefault="0017108E" w:rsidP="008F6514">
      <w:pPr>
        <w:pStyle w:val="FootnoteText"/>
        <w:jc w:val="both"/>
      </w:pPr>
    </w:p>
    <w:p w14:paraId="0672024D" w14:textId="77777777" w:rsidR="0017108E" w:rsidRDefault="0017108E" w:rsidP="008F6514">
      <w:pPr>
        <w:pStyle w:val="FootnoteText"/>
        <w:jc w:val="both"/>
      </w:pPr>
    </w:p>
    <w:p w14:paraId="5ECEF400" w14:textId="77777777" w:rsidR="0017108E" w:rsidRDefault="0017108E" w:rsidP="008F6514">
      <w:pPr>
        <w:pStyle w:val="FootnoteText"/>
        <w:jc w:val="both"/>
      </w:pPr>
    </w:p>
    <w:p w14:paraId="44738E66" w14:textId="77777777" w:rsidR="0017108E" w:rsidRDefault="0017108E" w:rsidP="008F6514">
      <w:pPr>
        <w:pStyle w:val="FootnoteText"/>
        <w:jc w:val="both"/>
      </w:pPr>
    </w:p>
    <w:p w14:paraId="202AB633" w14:textId="77777777" w:rsidR="0017108E" w:rsidRDefault="0017108E" w:rsidP="008F6514">
      <w:pPr>
        <w:pStyle w:val="FootnoteText"/>
        <w:jc w:val="both"/>
      </w:pPr>
    </w:p>
    <w:p w14:paraId="219C7F85" w14:textId="77777777" w:rsidR="0017108E" w:rsidRDefault="0017108E" w:rsidP="008F6514">
      <w:pPr>
        <w:pStyle w:val="FootnoteText"/>
        <w:jc w:val="both"/>
      </w:pPr>
    </w:p>
    <w:p w14:paraId="0BD4E59D" w14:textId="77777777" w:rsidR="0017108E" w:rsidRDefault="0017108E" w:rsidP="008F6514">
      <w:pPr>
        <w:pStyle w:val="FootnoteText"/>
        <w:jc w:val="both"/>
      </w:pPr>
    </w:p>
    <w:p w14:paraId="017978C7" w14:textId="77777777" w:rsidR="0017108E" w:rsidRDefault="0017108E" w:rsidP="008F6514">
      <w:pPr>
        <w:pStyle w:val="FootnoteText"/>
        <w:jc w:val="both"/>
      </w:pPr>
    </w:p>
    <w:p w14:paraId="2C1B1B5F" w14:textId="77777777" w:rsidR="0017108E" w:rsidRDefault="0017108E" w:rsidP="008F6514">
      <w:pPr>
        <w:pStyle w:val="FootnoteText"/>
        <w:jc w:val="both"/>
      </w:pPr>
    </w:p>
    <w:p w14:paraId="26F5E461" w14:textId="77777777" w:rsidR="0017108E" w:rsidRDefault="0017108E" w:rsidP="008F6514">
      <w:pPr>
        <w:pStyle w:val="FootnoteText"/>
        <w:jc w:val="both"/>
      </w:pPr>
    </w:p>
    <w:p w14:paraId="42472C8D" w14:textId="77777777" w:rsidR="0017108E" w:rsidRDefault="0017108E" w:rsidP="008F6514">
      <w:pPr>
        <w:pStyle w:val="FootnoteText"/>
        <w:jc w:val="both"/>
      </w:pPr>
    </w:p>
    <w:p w14:paraId="3F84EE1C" w14:textId="77777777" w:rsidR="0017108E" w:rsidRDefault="0017108E" w:rsidP="008F6514">
      <w:pPr>
        <w:pStyle w:val="FootnoteText"/>
        <w:jc w:val="both"/>
      </w:pPr>
    </w:p>
    <w:p w14:paraId="69AF71E6" w14:textId="77777777" w:rsidR="0017108E" w:rsidRDefault="0017108E" w:rsidP="008F6514">
      <w:pPr>
        <w:pStyle w:val="FootnoteText"/>
        <w:jc w:val="both"/>
      </w:pPr>
    </w:p>
    <w:p w14:paraId="0AB17A92" w14:textId="77777777" w:rsidR="0017108E" w:rsidRDefault="0017108E" w:rsidP="008F6514">
      <w:pPr>
        <w:pStyle w:val="FootnoteText"/>
        <w:jc w:val="both"/>
      </w:pPr>
    </w:p>
    <w:p w14:paraId="55B7E9BC" w14:textId="77777777" w:rsidR="0017108E" w:rsidRDefault="0017108E" w:rsidP="008F6514">
      <w:pPr>
        <w:pStyle w:val="FootnoteText"/>
        <w:jc w:val="both"/>
      </w:pPr>
    </w:p>
    <w:p w14:paraId="0B8EC211" w14:textId="77777777" w:rsidR="0017108E" w:rsidRDefault="0017108E" w:rsidP="008F6514">
      <w:pPr>
        <w:pStyle w:val="FootnoteText"/>
        <w:jc w:val="both"/>
      </w:pPr>
    </w:p>
    <w:p w14:paraId="7EB7C7CF" w14:textId="77777777" w:rsidR="0017108E" w:rsidRDefault="0017108E" w:rsidP="008F6514">
      <w:pPr>
        <w:pStyle w:val="FootnoteText"/>
        <w:jc w:val="both"/>
      </w:pPr>
    </w:p>
    <w:p w14:paraId="6B7954E5" w14:textId="77777777" w:rsidR="0017108E" w:rsidRDefault="0017108E" w:rsidP="008F6514">
      <w:pPr>
        <w:pStyle w:val="FootnoteText"/>
        <w:jc w:val="both"/>
      </w:pPr>
    </w:p>
    <w:p w14:paraId="28BAC968" w14:textId="77777777" w:rsidR="0017108E" w:rsidRDefault="0017108E" w:rsidP="008F6514">
      <w:pPr>
        <w:pStyle w:val="FootnoteText"/>
        <w:jc w:val="both"/>
      </w:pPr>
    </w:p>
    <w:p w14:paraId="20CD6A22" w14:textId="77777777" w:rsidR="0017108E" w:rsidRDefault="0017108E" w:rsidP="008F6514">
      <w:pPr>
        <w:pStyle w:val="FootnoteText"/>
        <w:jc w:val="both"/>
      </w:pPr>
    </w:p>
    <w:p w14:paraId="036D5B8B" w14:textId="77777777" w:rsidR="0017108E" w:rsidRDefault="0017108E" w:rsidP="008F6514">
      <w:pPr>
        <w:pStyle w:val="FootnoteText"/>
        <w:jc w:val="both"/>
      </w:pPr>
    </w:p>
    <w:p w14:paraId="155D9806" w14:textId="77777777" w:rsidR="0017108E" w:rsidRDefault="0017108E" w:rsidP="008F6514">
      <w:pPr>
        <w:pStyle w:val="FootnoteText"/>
        <w:jc w:val="both"/>
      </w:pPr>
    </w:p>
    <w:p w14:paraId="429DDE52" w14:textId="77777777" w:rsidR="0017108E" w:rsidRDefault="0017108E" w:rsidP="008F6514">
      <w:pPr>
        <w:pStyle w:val="FootnoteText"/>
        <w:jc w:val="both"/>
      </w:pPr>
    </w:p>
    <w:p w14:paraId="3D66B5D9" w14:textId="77777777" w:rsidR="0017108E" w:rsidRDefault="0017108E" w:rsidP="008F6514">
      <w:pPr>
        <w:pStyle w:val="FootnoteText"/>
        <w:jc w:val="both"/>
      </w:pPr>
    </w:p>
    <w:p w14:paraId="285B194E" w14:textId="77777777" w:rsidR="0017108E" w:rsidRDefault="0017108E" w:rsidP="008F6514">
      <w:pPr>
        <w:pStyle w:val="FootnoteText"/>
        <w:jc w:val="both"/>
      </w:pPr>
    </w:p>
    <w:p w14:paraId="49E68626" w14:textId="77777777" w:rsidR="0017108E" w:rsidRDefault="0017108E" w:rsidP="008F6514">
      <w:pPr>
        <w:pStyle w:val="FootnoteText"/>
        <w:jc w:val="both"/>
      </w:pPr>
    </w:p>
    <w:p w14:paraId="2BB53E37" w14:textId="77777777" w:rsidR="0017108E" w:rsidRPr="006E3CA7" w:rsidRDefault="00745A43" w:rsidP="008F6514">
      <w:pPr>
        <w:pStyle w:val="FootnoteText"/>
        <w:jc w:val="both"/>
        <w:rPr>
          <w:sz w:val="24"/>
          <w:szCs w:val="32"/>
        </w:rPr>
      </w:pPr>
      <w:r w:rsidRPr="006E3CA7">
        <w:rPr>
          <w:sz w:val="24"/>
          <w:szCs w:val="32"/>
          <w:lang w:val="en-GB"/>
        </w:rPr>
        <w:t xml:space="preserve">University of </w:t>
      </w:r>
      <w:r w:rsidR="00C711A6" w:rsidRPr="006E3CA7">
        <w:rPr>
          <w:sz w:val="24"/>
          <w:szCs w:val="32"/>
          <w:lang w:val="en-GB"/>
        </w:rPr>
        <w:t xml:space="preserve">South-Eastern </w:t>
      </w:r>
      <w:r w:rsidRPr="006E3CA7">
        <w:rPr>
          <w:sz w:val="24"/>
          <w:szCs w:val="32"/>
          <w:lang w:val="en-GB"/>
        </w:rPr>
        <w:t>Norway</w:t>
      </w:r>
    </w:p>
    <w:p w14:paraId="632098B9" w14:textId="5579E50D" w:rsidR="0017108E" w:rsidRPr="006E3CA7" w:rsidRDefault="00745A43" w:rsidP="008F6514">
      <w:pPr>
        <w:pStyle w:val="FootnoteText"/>
        <w:jc w:val="both"/>
        <w:rPr>
          <w:sz w:val="24"/>
          <w:szCs w:val="32"/>
        </w:rPr>
      </w:pPr>
      <w:r w:rsidRPr="006E3CA7">
        <w:rPr>
          <w:sz w:val="24"/>
          <w:szCs w:val="32"/>
          <w:lang w:val="en-GB"/>
        </w:rPr>
        <w:t>Faculty of</w:t>
      </w:r>
      <w:r w:rsidR="006E3CA7">
        <w:rPr>
          <w:sz w:val="24"/>
          <w:szCs w:val="32"/>
          <w:lang w:val="en-GB"/>
        </w:rPr>
        <w:t xml:space="preserve"> Technology, Natural Sciences and </w:t>
      </w:r>
      <w:r w:rsidR="00D30386">
        <w:rPr>
          <w:sz w:val="24"/>
          <w:szCs w:val="32"/>
          <w:lang w:val="en-GB"/>
        </w:rPr>
        <w:t xml:space="preserve">Maritime Sciences </w:t>
      </w:r>
    </w:p>
    <w:p w14:paraId="748FDBC1" w14:textId="5A7417A4" w:rsidR="0017108E" w:rsidRPr="006E3CA7" w:rsidRDefault="00745A43" w:rsidP="008F6514">
      <w:pPr>
        <w:pStyle w:val="FootnoteText"/>
        <w:jc w:val="both"/>
        <w:rPr>
          <w:sz w:val="24"/>
          <w:szCs w:val="32"/>
        </w:rPr>
      </w:pPr>
      <w:r w:rsidRPr="006E3CA7">
        <w:rPr>
          <w:sz w:val="24"/>
          <w:szCs w:val="32"/>
          <w:lang w:val="en-GB"/>
        </w:rPr>
        <w:t xml:space="preserve">Institute of </w:t>
      </w:r>
      <w:r w:rsidR="00D30386">
        <w:rPr>
          <w:sz w:val="24"/>
          <w:szCs w:val="32"/>
          <w:lang w:val="en-GB"/>
        </w:rPr>
        <w:t>Natural Sciences and Environmental Health</w:t>
      </w:r>
    </w:p>
    <w:p w14:paraId="4DEE6031" w14:textId="77777777" w:rsidR="0017108E" w:rsidRPr="006E3CA7" w:rsidRDefault="00745A43" w:rsidP="008F6514">
      <w:pPr>
        <w:pStyle w:val="FootnoteText"/>
        <w:jc w:val="both"/>
        <w:rPr>
          <w:strike/>
          <w:sz w:val="24"/>
          <w:szCs w:val="32"/>
        </w:rPr>
      </w:pPr>
      <w:r w:rsidRPr="006E3CA7">
        <w:rPr>
          <w:sz w:val="24"/>
          <w:szCs w:val="32"/>
          <w:lang w:val="en-GB"/>
        </w:rPr>
        <w:t>PO Box 235</w:t>
      </w:r>
    </w:p>
    <w:p w14:paraId="4CED12FD" w14:textId="77777777" w:rsidR="0017108E" w:rsidRPr="006E3CA7" w:rsidRDefault="00745A43" w:rsidP="008F6514">
      <w:pPr>
        <w:pStyle w:val="FootnoteText"/>
        <w:jc w:val="both"/>
        <w:rPr>
          <w:sz w:val="24"/>
          <w:szCs w:val="32"/>
        </w:rPr>
      </w:pPr>
      <w:r w:rsidRPr="006E3CA7">
        <w:rPr>
          <w:sz w:val="24"/>
          <w:szCs w:val="32"/>
        </w:rPr>
        <w:t>NO-3603 Kongsberg, Norway</w:t>
      </w:r>
    </w:p>
    <w:p w14:paraId="3DFE4FEC" w14:textId="77777777" w:rsidR="0017108E" w:rsidRPr="006E3CA7" w:rsidRDefault="0017108E" w:rsidP="008F6514">
      <w:pPr>
        <w:pStyle w:val="FootnoteText"/>
        <w:jc w:val="both"/>
        <w:rPr>
          <w:sz w:val="24"/>
          <w:szCs w:val="32"/>
        </w:rPr>
      </w:pPr>
    </w:p>
    <w:p w14:paraId="604CECAB" w14:textId="77777777" w:rsidR="0017108E" w:rsidRPr="006E3CA7" w:rsidRDefault="00745A43" w:rsidP="008F6514">
      <w:pPr>
        <w:pStyle w:val="FootnoteText"/>
        <w:jc w:val="both"/>
        <w:rPr>
          <w:sz w:val="24"/>
          <w:szCs w:val="32"/>
        </w:rPr>
      </w:pPr>
      <w:r w:rsidRPr="006E3CA7">
        <w:rPr>
          <w:sz w:val="24"/>
          <w:szCs w:val="32"/>
        </w:rPr>
        <w:t>http://www.usn.no</w:t>
      </w:r>
    </w:p>
    <w:p w14:paraId="02205775" w14:textId="77777777" w:rsidR="0017108E" w:rsidRPr="006E3CA7" w:rsidRDefault="0017108E" w:rsidP="008F6514">
      <w:pPr>
        <w:pStyle w:val="FootnoteText"/>
        <w:jc w:val="both"/>
        <w:rPr>
          <w:sz w:val="24"/>
          <w:szCs w:val="32"/>
        </w:rPr>
      </w:pPr>
    </w:p>
    <w:p w14:paraId="2DC7D63B" w14:textId="68081C39" w:rsidR="0017108E" w:rsidRPr="006E3CA7" w:rsidRDefault="00C6329B" w:rsidP="008F6514">
      <w:pPr>
        <w:pStyle w:val="FootnoteText"/>
        <w:jc w:val="both"/>
        <w:rPr>
          <w:sz w:val="24"/>
          <w:szCs w:val="32"/>
        </w:rPr>
      </w:pPr>
      <w:r w:rsidRPr="006E3CA7">
        <w:rPr>
          <w:sz w:val="24"/>
          <w:szCs w:val="32"/>
          <w:lang w:val="en-GB"/>
        </w:rPr>
        <w:t>© 20</w:t>
      </w:r>
      <w:r w:rsidR="00D30386">
        <w:rPr>
          <w:sz w:val="24"/>
          <w:szCs w:val="32"/>
          <w:lang w:val="en-GB"/>
        </w:rPr>
        <w:t>23</w:t>
      </w:r>
      <w:r w:rsidR="00745A43" w:rsidRPr="006E3CA7">
        <w:rPr>
          <w:sz w:val="24"/>
          <w:szCs w:val="32"/>
          <w:lang w:val="en-GB"/>
        </w:rPr>
        <w:t xml:space="preserve"> </w:t>
      </w:r>
      <w:r w:rsidR="00D30386">
        <w:rPr>
          <w:sz w:val="24"/>
          <w:szCs w:val="32"/>
          <w:lang w:val="en-GB"/>
        </w:rPr>
        <w:t xml:space="preserve">Francis Agatho-Udochukwu Obieze </w:t>
      </w:r>
    </w:p>
    <w:p w14:paraId="66726E26" w14:textId="77777777" w:rsidR="0017108E" w:rsidRPr="006E3CA7" w:rsidRDefault="0017108E" w:rsidP="008F6514">
      <w:pPr>
        <w:pStyle w:val="FootnoteText"/>
        <w:jc w:val="both"/>
        <w:rPr>
          <w:sz w:val="24"/>
          <w:szCs w:val="32"/>
        </w:rPr>
      </w:pPr>
    </w:p>
    <w:p w14:paraId="4EF89B0B" w14:textId="27AA9D37" w:rsidR="0017108E" w:rsidRPr="006E3CA7" w:rsidRDefault="00745A43" w:rsidP="008F6514">
      <w:pPr>
        <w:pStyle w:val="FootnoteText"/>
        <w:jc w:val="both"/>
        <w:rPr>
          <w:sz w:val="24"/>
          <w:szCs w:val="32"/>
        </w:rPr>
      </w:pPr>
      <w:r w:rsidRPr="006E3CA7">
        <w:rPr>
          <w:sz w:val="24"/>
          <w:szCs w:val="32"/>
          <w:lang w:val="en-GB"/>
        </w:rPr>
        <w:t xml:space="preserve">This thesis is worth </w:t>
      </w:r>
      <w:r w:rsidR="00D30386">
        <w:rPr>
          <w:sz w:val="24"/>
          <w:szCs w:val="32"/>
          <w:lang w:val="en-GB"/>
        </w:rPr>
        <w:t>60</w:t>
      </w:r>
      <w:r w:rsidRPr="006E3CA7">
        <w:rPr>
          <w:sz w:val="24"/>
          <w:szCs w:val="32"/>
          <w:lang w:val="en-GB"/>
        </w:rPr>
        <w:t xml:space="preserve"> study </w:t>
      </w:r>
      <w:r w:rsidR="00D30386" w:rsidRPr="006E3CA7">
        <w:rPr>
          <w:sz w:val="24"/>
          <w:szCs w:val="32"/>
          <w:lang w:val="en-GB"/>
        </w:rPr>
        <w:t>points.</w:t>
      </w:r>
    </w:p>
    <w:p w14:paraId="3260DCC6" w14:textId="77777777" w:rsidR="0017108E" w:rsidRPr="0050779E" w:rsidRDefault="0017108E" w:rsidP="008F6514">
      <w:pPr>
        <w:jc w:val="both"/>
      </w:pPr>
    </w:p>
    <w:p w14:paraId="7B5DE08F" w14:textId="3E814614" w:rsidR="0017108E" w:rsidRPr="0050779E" w:rsidRDefault="00745A43" w:rsidP="008F6514">
      <w:pPr>
        <w:pStyle w:val="Title"/>
        <w:jc w:val="both"/>
      </w:pPr>
      <w:r w:rsidRPr="006120FC">
        <w:rPr>
          <w:bCs/>
          <w:lang w:val="en-GB"/>
        </w:rPr>
        <w:br w:type="page"/>
      </w:r>
      <w:r w:rsidRPr="003A3648">
        <w:rPr>
          <w:bCs/>
          <w:lang w:val="en-GB"/>
        </w:rPr>
        <w:lastRenderedPageBreak/>
        <w:t>Summary</w:t>
      </w:r>
    </w:p>
    <w:p w14:paraId="0C259C65" w14:textId="77777777" w:rsidR="00AA0AA3" w:rsidRDefault="00AA0AA3" w:rsidP="008F6514">
      <w:pPr>
        <w:spacing w:line="240" w:lineRule="auto"/>
        <w:jc w:val="both"/>
        <w:rPr>
          <w:lang w:val="en-GB"/>
        </w:rPr>
      </w:pPr>
    </w:p>
    <w:p w14:paraId="19ED81DF" w14:textId="4606E059" w:rsidR="00AA0AA3" w:rsidRDefault="00AA0AA3" w:rsidP="00AA0AA3">
      <w:pPr>
        <w:jc w:val="both"/>
        <w:rPr>
          <w:rFonts w:asciiTheme="majorHAnsi" w:hAnsiTheme="majorHAnsi" w:cstheme="majorHAnsi"/>
        </w:rPr>
      </w:pPr>
      <w:r w:rsidRPr="000A41F6">
        <w:rPr>
          <w:rFonts w:asciiTheme="majorHAnsi" w:hAnsiTheme="majorHAnsi" w:cstheme="majorHAnsi"/>
        </w:rPr>
        <w:t>This study investigates the link between surface albedo and temperature</w:t>
      </w:r>
      <w:r>
        <w:rPr>
          <w:rFonts w:asciiTheme="majorHAnsi" w:hAnsiTheme="majorHAnsi" w:cstheme="majorHAnsi"/>
        </w:rPr>
        <w:t xml:space="preserve"> difference</w:t>
      </w:r>
      <w:r w:rsidRPr="000A41F6">
        <w:rPr>
          <w:rFonts w:asciiTheme="majorHAnsi" w:hAnsiTheme="majorHAnsi" w:cstheme="majorHAnsi"/>
        </w:rPr>
        <w:t xml:space="preserve"> (T. diff.: the difference between the actual surface temperature and ambient temperature) for various vegetation types, to ascertain if higher surface albedo corresponds to lower surface temperature and lower surface albedo corresponds to higher surface temperature. This is with particular emphasis on the effects of cloud cover, wind speed, and humidity. </w:t>
      </w:r>
    </w:p>
    <w:p w14:paraId="4C892F13" w14:textId="77777777" w:rsidR="00AA0AA3" w:rsidRPr="000A41F6" w:rsidRDefault="00AA0AA3" w:rsidP="00AA0AA3">
      <w:pPr>
        <w:jc w:val="both"/>
        <w:rPr>
          <w:rFonts w:asciiTheme="majorHAnsi" w:hAnsiTheme="majorHAnsi" w:cstheme="majorHAnsi"/>
        </w:rPr>
      </w:pPr>
    </w:p>
    <w:p w14:paraId="479BFDCF" w14:textId="210272C4" w:rsidR="00AA0AA3" w:rsidRPr="000A41F6" w:rsidRDefault="00AA0AA3" w:rsidP="00AA0AA3">
      <w:pPr>
        <w:jc w:val="both"/>
        <w:rPr>
          <w:rFonts w:asciiTheme="majorHAnsi" w:hAnsiTheme="majorHAnsi" w:cstheme="majorHAnsi"/>
        </w:rPr>
      </w:pPr>
      <w:r w:rsidRPr="000A41F6">
        <w:rPr>
          <w:rFonts w:asciiTheme="majorHAnsi" w:hAnsiTheme="majorHAnsi" w:cstheme="majorHAnsi"/>
        </w:rPr>
        <w:t xml:space="preserve">The dataset compiled using albedo application (a reflectance app) for smartphones and BOSCH GTC 400 C handheld thermal camera, contains observations of albedo, temperature difference, cloud cover, humidity, and wind speed that were taken from several plots of blueberry, lichen, heather, tall grass, short grass and bare ground between August 28, and September 15, </w:t>
      </w:r>
      <w:r w:rsidR="004F4739" w:rsidRPr="000A41F6">
        <w:rPr>
          <w:rFonts w:asciiTheme="majorHAnsi" w:hAnsiTheme="majorHAnsi" w:cstheme="majorHAnsi"/>
        </w:rPr>
        <w:t>2022,</w:t>
      </w:r>
      <w:r w:rsidR="004F4739">
        <w:rPr>
          <w:rFonts w:asciiTheme="majorHAnsi" w:hAnsiTheme="majorHAnsi" w:cstheme="majorHAnsi"/>
        </w:rPr>
        <w:t xml:space="preserve"> in B</w:t>
      </w:r>
      <w:r w:rsidR="004F4739" w:rsidRPr="004F4739">
        <w:rPr>
          <w:rFonts w:asciiTheme="majorHAnsi" w:hAnsiTheme="majorHAnsi" w:cstheme="majorHAnsi"/>
        </w:rPr>
        <w:t>ø</w:t>
      </w:r>
      <w:r w:rsidR="004F4739">
        <w:rPr>
          <w:rFonts w:asciiTheme="majorHAnsi" w:hAnsiTheme="majorHAnsi" w:cstheme="majorHAnsi"/>
        </w:rPr>
        <w:t xml:space="preserve"> Central Telemark, Norway</w:t>
      </w:r>
      <w:r w:rsidRPr="000A41F6">
        <w:rPr>
          <w:rFonts w:asciiTheme="majorHAnsi" w:hAnsiTheme="majorHAnsi" w:cstheme="majorHAnsi"/>
        </w:rPr>
        <w:t xml:space="preserve">. The accuracy of the reflectance application for albedo measurements was also considered. </w:t>
      </w:r>
    </w:p>
    <w:p w14:paraId="4664D813" w14:textId="77777777" w:rsidR="00AA0AA3" w:rsidRPr="000A41F6" w:rsidRDefault="00AA0AA3" w:rsidP="00AA0AA3">
      <w:pPr>
        <w:jc w:val="both"/>
        <w:rPr>
          <w:rFonts w:asciiTheme="majorHAnsi" w:hAnsiTheme="majorHAnsi" w:cstheme="majorHAnsi"/>
        </w:rPr>
      </w:pPr>
    </w:p>
    <w:p w14:paraId="00E8BB5F" w14:textId="187E51F9" w:rsidR="00F75831" w:rsidRDefault="00AA0AA3" w:rsidP="00AA0AA3">
      <w:pPr>
        <w:jc w:val="both"/>
        <w:rPr>
          <w:rFonts w:asciiTheme="majorHAnsi" w:hAnsiTheme="majorHAnsi" w:cstheme="majorHAnsi"/>
        </w:rPr>
      </w:pPr>
      <w:r w:rsidRPr="000A41F6">
        <w:rPr>
          <w:rFonts w:asciiTheme="majorHAnsi" w:hAnsiTheme="majorHAnsi" w:cstheme="majorHAnsi"/>
        </w:rPr>
        <w:t xml:space="preserve">Exploratory analysis reveals variations in albedo and temperature difference among vegetation types. The vegetation types exhibit diverse albedo values with corresponding fluctuating temperature differences viz: Blueberry (95% - 100% cover) albedo values ranging from 0.02 to 0.13, and temperature difference ranging from -1.7 ᵒC and 6.6 ᵒC. Lichen (98% - 100% cover) albedo values range from 0.05 to 0.53, and temperature difference ranges from -4.1 ᵒC to 13.5 ᵒC. Heather (97% - 100% cover) albedo values range from 0.02 to 0.05, and temperature difference ranges from -4.0 ᵒC to 4.8 ᵒC. Tall grass (100% cover) albedo values range from 0.01 to 0.09, and temperature difference ranges from 0.3 ᵒC to 12.8 ᵒC. Short grass (100% cover) albedo values range from 0.02 to 0.1, and temperature difference values ranges from -0.7 ᵒC to 16.3 ᵒC. Whereas bare ground (with mixture of crushed gravel and stones) albedo values range from 0.08 to 0.27, and temperature difference values range from -1.6 ᵒC to 8.8 ᵒC. </w:t>
      </w:r>
    </w:p>
    <w:p w14:paraId="3815F4A4" w14:textId="2ECD4D11" w:rsidR="00AA0AA3" w:rsidRPr="00317A95" w:rsidRDefault="00317A95" w:rsidP="00317A95">
      <w:pPr>
        <w:pStyle w:val="pf0"/>
        <w:spacing w:line="360" w:lineRule="auto"/>
        <w:jc w:val="both"/>
        <w:rPr>
          <w:rFonts w:asciiTheme="minorHAnsi" w:hAnsiTheme="minorHAnsi" w:cstheme="minorHAnsi"/>
        </w:rPr>
      </w:pPr>
      <w:r w:rsidRPr="00317A95">
        <w:rPr>
          <w:rStyle w:val="cf01"/>
          <w:rFonts w:asciiTheme="minorHAnsi" w:hAnsiTheme="minorHAnsi" w:cstheme="minorHAnsi"/>
          <w:sz w:val="24"/>
          <w:szCs w:val="24"/>
        </w:rPr>
        <w:t>In general, contrary to common perception, there is no apparent relationship between albedo and surface temperatures (i.e., higher albedo corresponding to lower canopy or surface temperatures</w:t>
      </w:r>
      <w:r>
        <w:rPr>
          <w:rStyle w:val="cf01"/>
          <w:rFonts w:asciiTheme="minorHAnsi" w:hAnsiTheme="minorHAnsi" w:cstheme="minorHAnsi"/>
          <w:sz w:val="24"/>
          <w:szCs w:val="24"/>
        </w:rPr>
        <w:t xml:space="preserve"> and lower albedo corresponding to higher</w:t>
      </w:r>
      <w:r w:rsidR="0020641F">
        <w:rPr>
          <w:rStyle w:val="cf01"/>
          <w:rFonts w:asciiTheme="minorHAnsi" w:hAnsiTheme="minorHAnsi" w:cstheme="minorHAnsi"/>
          <w:sz w:val="24"/>
          <w:szCs w:val="24"/>
        </w:rPr>
        <w:t xml:space="preserve"> surface</w:t>
      </w:r>
      <w:r>
        <w:rPr>
          <w:rStyle w:val="cf01"/>
          <w:rFonts w:asciiTheme="minorHAnsi" w:hAnsiTheme="minorHAnsi" w:cstheme="minorHAnsi"/>
          <w:sz w:val="24"/>
          <w:szCs w:val="24"/>
        </w:rPr>
        <w:t xml:space="preserve"> temperature</w:t>
      </w:r>
      <w:r w:rsidR="0020641F">
        <w:rPr>
          <w:rStyle w:val="cf01"/>
          <w:rFonts w:asciiTheme="minorHAnsi" w:hAnsiTheme="minorHAnsi" w:cstheme="minorHAnsi"/>
          <w:sz w:val="24"/>
          <w:szCs w:val="24"/>
        </w:rPr>
        <w:t>s</w:t>
      </w:r>
      <w:r w:rsidRPr="00317A95">
        <w:rPr>
          <w:rStyle w:val="cf01"/>
          <w:rFonts w:asciiTheme="minorHAnsi" w:hAnsiTheme="minorHAnsi" w:cstheme="minorHAnsi"/>
          <w:sz w:val="24"/>
          <w:szCs w:val="24"/>
        </w:rPr>
        <w:t xml:space="preserve">) </w:t>
      </w:r>
      <w:r w:rsidRPr="00317A95">
        <w:rPr>
          <w:rStyle w:val="cf01"/>
          <w:rFonts w:asciiTheme="minorHAnsi" w:hAnsiTheme="minorHAnsi" w:cstheme="minorHAnsi"/>
          <w:sz w:val="24"/>
          <w:szCs w:val="24"/>
        </w:rPr>
        <w:lastRenderedPageBreak/>
        <w:t>in this study. However, for vegetation types (Blueberry and Short Grass), this relationship has been proven to be statistically significant.</w:t>
      </w:r>
    </w:p>
    <w:p w14:paraId="22F78354" w14:textId="77777777" w:rsidR="00AA0AA3" w:rsidRPr="000A41F6" w:rsidRDefault="00AA0AA3" w:rsidP="00AA0AA3">
      <w:pPr>
        <w:jc w:val="both"/>
        <w:rPr>
          <w:rFonts w:asciiTheme="majorHAnsi" w:hAnsiTheme="majorHAnsi" w:cstheme="majorHAnsi"/>
        </w:rPr>
      </w:pPr>
      <w:r w:rsidRPr="000A41F6">
        <w:rPr>
          <w:rFonts w:asciiTheme="majorHAnsi" w:hAnsiTheme="majorHAnsi" w:cstheme="majorHAnsi"/>
        </w:rPr>
        <w:t>Cloud cover appears to play a significant role, as higher values align with decreased albedo and increased temperature differences. Wind speed and humidity demonstrate varying impacts on temperature difference across different vegetation types.</w:t>
      </w:r>
    </w:p>
    <w:p w14:paraId="0C75FF31" w14:textId="79466EA5" w:rsidR="00AA0AA3" w:rsidRDefault="00AA0AA3" w:rsidP="00AA0AA3">
      <w:pPr>
        <w:jc w:val="both"/>
        <w:rPr>
          <w:rFonts w:asciiTheme="majorHAnsi" w:hAnsiTheme="majorHAnsi" w:cstheme="majorHAnsi"/>
        </w:rPr>
      </w:pPr>
      <w:r w:rsidRPr="000A41F6">
        <w:rPr>
          <w:rFonts w:asciiTheme="majorHAnsi" w:hAnsiTheme="majorHAnsi" w:cstheme="majorHAnsi"/>
        </w:rPr>
        <w:t xml:space="preserve">This </w:t>
      </w:r>
      <w:r w:rsidR="004F4739" w:rsidRPr="000A41F6">
        <w:rPr>
          <w:rFonts w:asciiTheme="majorHAnsi" w:hAnsiTheme="majorHAnsi" w:cstheme="majorHAnsi"/>
        </w:rPr>
        <w:t>study,</w:t>
      </w:r>
      <w:r w:rsidRPr="000A41F6">
        <w:rPr>
          <w:rFonts w:asciiTheme="majorHAnsi" w:hAnsiTheme="majorHAnsi" w:cstheme="majorHAnsi"/>
        </w:rPr>
        <w:t xml:space="preserve"> </w:t>
      </w:r>
      <w:r w:rsidR="004F4739">
        <w:rPr>
          <w:rFonts w:asciiTheme="majorHAnsi" w:hAnsiTheme="majorHAnsi" w:cstheme="majorHAnsi"/>
        </w:rPr>
        <w:t xml:space="preserve">therefore, </w:t>
      </w:r>
      <w:r w:rsidRPr="000A41F6">
        <w:rPr>
          <w:rFonts w:asciiTheme="majorHAnsi" w:hAnsiTheme="majorHAnsi" w:cstheme="majorHAnsi"/>
        </w:rPr>
        <w:t>contributes valuable insights into the complex interplay of albedo, temperature difference, and environmental factors across diverse vegetation types, offering a foundation for further investigations into this climate-related phenomena.</w:t>
      </w:r>
    </w:p>
    <w:p w14:paraId="594A3F9B" w14:textId="77777777" w:rsidR="004F4739" w:rsidRDefault="004F4739" w:rsidP="00AA0AA3">
      <w:pPr>
        <w:jc w:val="both"/>
        <w:rPr>
          <w:rFonts w:asciiTheme="majorHAnsi" w:hAnsiTheme="majorHAnsi" w:cstheme="majorHAnsi"/>
        </w:rPr>
      </w:pPr>
    </w:p>
    <w:p w14:paraId="40F6C754" w14:textId="47B51010" w:rsidR="004F4739" w:rsidRPr="004F4739" w:rsidRDefault="004F4739" w:rsidP="00AA0AA3">
      <w:pPr>
        <w:jc w:val="both"/>
        <w:rPr>
          <w:rFonts w:asciiTheme="majorHAnsi" w:hAnsiTheme="majorHAnsi" w:cstheme="majorHAnsi"/>
        </w:rPr>
      </w:pPr>
      <w:r w:rsidRPr="00C73E9A">
        <w:rPr>
          <w:rFonts w:asciiTheme="majorHAnsi" w:hAnsiTheme="majorHAnsi" w:cstheme="majorHAnsi"/>
          <w:b/>
          <w:bCs/>
        </w:rPr>
        <w:t>Keywords</w:t>
      </w:r>
      <w:r>
        <w:rPr>
          <w:rFonts w:asciiTheme="majorHAnsi" w:hAnsiTheme="majorHAnsi" w:cstheme="majorHAnsi"/>
        </w:rPr>
        <w:t xml:space="preserve">: Surface albedo, surface temperature, temperature difference, blueberry, lichen, heather, tall and short grass, bare ground, </w:t>
      </w:r>
      <w:r w:rsidR="0062086A" w:rsidRPr="0062086A">
        <w:rPr>
          <w:rFonts w:asciiTheme="majorHAnsi" w:hAnsiTheme="majorHAnsi" w:cstheme="majorHAnsi"/>
        </w:rPr>
        <w:t>Br</w:t>
      </w:r>
      <w:r w:rsidR="0062086A">
        <w:rPr>
          <w:rFonts w:asciiTheme="majorHAnsi" w:hAnsiTheme="majorHAnsi" w:cstheme="majorHAnsi"/>
        </w:rPr>
        <w:t xml:space="preserve">eisås, USN campus </w:t>
      </w:r>
      <w:r w:rsidRPr="004F4739">
        <w:rPr>
          <w:rFonts w:asciiTheme="majorHAnsi" w:hAnsiTheme="majorHAnsi" w:cstheme="majorHAnsi"/>
        </w:rPr>
        <w:t>B</w:t>
      </w:r>
      <w:r>
        <w:rPr>
          <w:rFonts w:asciiTheme="majorHAnsi" w:hAnsiTheme="majorHAnsi" w:cstheme="majorHAnsi"/>
        </w:rPr>
        <w:t>ø</w:t>
      </w:r>
      <w:r w:rsidR="0062086A">
        <w:rPr>
          <w:rFonts w:asciiTheme="majorHAnsi" w:hAnsiTheme="majorHAnsi" w:cstheme="majorHAnsi"/>
        </w:rPr>
        <w:t>, Central Telemark Norway.</w:t>
      </w:r>
    </w:p>
    <w:p w14:paraId="1CB17311" w14:textId="016F67CA" w:rsidR="0017108E" w:rsidRPr="00563CEB" w:rsidRDefault="00C6329B" w:rsidP="00563CEB">
      <w:pPr>
        <w:spacing w:line="240" w:lineRule="auto"/>
        <w:jc w:val="both"/>
        <w:rPr>
          <w:lang w:val="en-GB"/>
        </w:rPr>
      </w:pPr>
      <w:r>
        <w:rPr>
          <w:lang w:val="en-GB"/>
        </w:rPr>
        <w:br w:type="page"/>
      </w:r>
    </w:p>
    <w:p w14:paraId="5E980E25" w14:textId="77777777" w:rsidR="0017108E" w:rsidRPr="0050779E" w:rsidRDefault="00745A43" w:rsidP="008F6514">
      <w:pPr>
        <w:pStyle w:val="Title"/>
        <w:jc w:val="both"/>
      </w:pPr>
      <w:r w:rsidRPr="00777879">
        <w:rPr>
          <w:bCs/>
          <w:lang w:val="en-GB"/>
        </w:rPr>
        <w:lastRenderedPageBreak/>
        <w:t>Contents</w:t>
      </w:r>
    </w:p>
    <w:p w14:paraId="4B8F5CE1" w14:textId="6E36AAC5" w:rsidR="00563CEB" w:rsidRDefault="00865D4F">
      <w:pPr>
        <w:pStyle w:val="TOC1"/>
        <w:tabs>
          <w:tab w:val="right" w:leader="dot" w:pos="8488"/>
        </w:tabs>
        <w:rPr>
          <w:b w:val="0"/>
          <w:noProof/>
          <w:kern w:val="2"/>
          <w:sz w:val="22"/>
          <w:szCs w:val="22"/>
          <w14:ligatures w14:val="standardContextual"/>
        </w:rPr>
      </w:pPr>
      <w:r>
        <w:rPr>
          <w:b w:val="0"/>
        </w:rPr>
        <w:fldChar w:fldCharType="begin"/>
      </w:r>
      <w:r>
        <w:rPr>
          <w:b w:val="0"/>
        </w:rPr>
        <w:instrText xml:space="preserve"> TOC \o "1-3" \t "Tittel;1" </w:instrText>
      </w:r>
      <w:r>
        <w:rPr>
          <w:b w:val="0"/>
        </w:rPr>
        <w:fldChar w:fldCharType="separate"/>
      </w:r>
      <w:r w:rsidR="00563CEB">
        <w:rPr>
          <w:noProof/>
        </w:rPr>
        <w:t>1</w:t>
      </w:r>
      <w:r w:rsidR="00563CEB">
        <w:rPr>
          <w:b w:val="0"/>
          <w:noProof/>
          <w:kern w:val="2"/>
          <w:sz w:val="22"/>
          <w:szCs w:val="22"/>
          <w14:ligatures w14:val="standardContextual"/>
        </w:rPr>
        <w:tab/>
      </w:r>
      <w:r w:rsidR="00563CEB" w:rsidRPr="001649D4">
        <w:rPr>
          <w:noProof/>
          <w:lang w:val="en-GB"/>
        </w:rPr>
        <w:t>General introduction</w:t>
      </w:r>
      <w:r w:rsidR="00563CEB">
        <w:rPr>
          <w:noProof/>
        </w:rPr>
        <w:tab/>
      </w:r>
      <w:r w:rsidR="00563CEB">
        <w:rPr>
          <w:noProof/>
        </w:rPr>
        <w:fldChar w:fldCharType="begin"/>
      </w:r>
      <w:r w:rsidR="00563CEB">
        <w:rPr>
          <w:noProof/>
        </w:rPr>
        <w:instrText xml:space="preserve"> PAGEREF _Toc150776245 \h </w:instrText>
      </w:r>
      <w:r w:rsidR="00563CEB">
        <w:rPr>
          <w:noProof/>
        </w:rPr>
      </w:r>
      <w:r w:rsidR="00563CEB">
        <w:rPr>
          <w:noProof/>
        </w:rPr>
        <w:fldChar w:fldCharType="separate"/>
      </w:r>
      <w:r w:rsidR="00B401D5">
        <w:rPr>
          <w:noProof/>
        </w:rPr>
        <w:t>8</w:t>
      </w:r>
      <w:r w:rsidR="00563CEB">
        <w:rPr>
          <w:noProof/>
        </w:rPr>
        <w:fldChar w:fldCharType="end"/>
      </w:r>
    </w:p>
    <w:p w14:paraId="55EB097D" w14:textId="0355277E" w:rsidR="00563CEB" w:rsidRDefault="00563CEB">
      <w:pPr>
        <w:pStyle w:val="TOC2"/>
        <w:tabs>
          <w:tab w:val="left" w:pos="1145"/>
          <w:tab w:val="right" w:leader="dot" w:pos="8488"/>
        </w:tabs>
        <w:rPr>
          <w:rFonts w:asciiTheme="minorHAnsi" w:hAnsiTheme="minorHAnsi"/>
          <w:noProof/>
          <w:kern w:val="2"/>
          <w:sz w:val="22"/>
          <w:szCs w:val="22"/>
          <w14:ligatures w14:val="standardContextual"/>
        </w:rPr>
      </w:pPr>
      <w:r w:rsidRPr="001649D4">
        <w:rPr>
          <w:noProof/>
          <w:lang w:val="en-GB"/>
        </w:rPr>
        <w:t>1.1</w:t>
      </w:r>
      <w:r>
        <w:rPr>
          <w:rFonts w:asciiTheme="minorHAnsi" w:hAnsiTheme="minorHAnsi"/>
          <w:noProof/>
          <w:kern w:val="2"/>
          <w:sz w:val="22"/>
          <w:szCs w:val="22"/>
          <w14:ligatures w14:val="standardContextual"/>
        </w:rPr>
        <w:tab/>
      </w:r>
      <w:r w:rsidRPr="001649D4">
        <w:rPr>
          <w:noProof/>
          <w:lang w:val="en-GB"/>
        </w:rPr>
        <w:t>Global warming and the enhanced greenhouse effect.</w:t>
      </w:r>
      <w:r>
        <w:rPr>
          <w:noProof/>
        </w:rPr>
        <w:tab/>
      </w:r>
      <w:r>
        <w:rPr>
          <w:noProof/>
        </w:rPr>
        <w:fldChar w:fldCharType="begin"/>
      </w:r>
      <w:r>
        <w:rPr>
          <w:noProof/>
        </w:rPr>
        <w:instrText xml:space="preserve"> PAGEREF _Toc150776246 \h </w:instrText>
      </w:r>
      <w:r>
        <w:rPr>
          <w:noProof/>
        </w:rPr>
      </w:r>
      <w:r>
        <w:rPr>
          <w:noProof/>
        </w:rPr>
        <w:fldChar w:fldCharType="separate"/>
      </w:r>
      <w:r w:rsidR="00B401D5">
        <w:rPr>
          <w:noProof/>
        </w:rPr>
        <w:t>8</w:t>
      </w:r>
      <w:r>
        <w:rPr>
          <w:noProof/>
        </w:rPr>
        <w:fldChar w:fldCharType="end"/>
      </w:r>
    </w:p>
    <w:p w14:paraId="34D7F3E0" w14:textId="37436C3B" w:rsidR="00563CEB" w:rsidRDefault="00563CEB">
      <w:pPr>
        <w:pStyle w:val="TOC2"/>
        <w:tabs>
          <w:tab w:val="left" w:pos="1145"/>
          <w:tab w:val="right" w:leader="dot" w:pos="8488"/>
        </w:tabs>
        <w:rPr>
          <w:rFonts w:asciiTheme="minorHAnsi" w:hAnsiTheme="minorHAnsi"/>
          <w:noProof/>
          <w:kern w:val="2"/>
          <w:sz w:val="22"/>
          <w:szCs w:val="22"/>
          <w14:ligatures w14:val="standardContextual"/>
        </w:rPr>
      </w:pPr>
      <w:r w:rsidRPr="001649D4">
        <w:rPr>
          <w:noProof/>
          <w:lang w:val="en-GB"/>
        </w:rPr>
        <w:t>1.2</w:t>
      </w:r>
      <w:r>
        <w:rPr>
          <w:rFonts w:asciiTheme="minorHAnsi" w:hAnsiTheme="minorHAnsi"/>
          <w:noProof/>
          <w:kern w:val="2"/>
          <w:sz w:val="22"/>
          <w:szCs w:val="22"/>
          <w14:ligatures w14:val="standardContextual"/>
        </w:rPr>
        <w:tab/>
      </w:r>
      <w:r w:rsidRPr="001649D4">
        <w:rPr>
          <w:noProof/>
          <w:lang w:val="en-GB"/>
        </w:rPr>
        <w:t>Amplification of warming at high latitudes and high altitudes.</w:t>
      </w:r>
      <w:r>
        <w:rPr>
          <w:noProof/>
        </w:rPr>
        <w:tab/>
      </w:r>
      <w:r>
        <w:rPr>
          <w:noProof/>
        </w:rPr>
        <w:fldChar w:fldCharType="begin"/>
      </w:r>
      <w:r>
        <w:rPr>
          <w:noProof/>
        </w:rPr>
        <w:instrText xml:space="preserve"> PAGEREF _Toc150776247 \h </w:instrText>
      </w:r>
      <w:r>
        <w:rPr>
          <w:noProof/>
        </w:rPr>
      </w:r>
      <w:r>
        <w:rPr>
          <w:noProof/>
        </w:rPr>
        <w:fldChar w:fldCharType="separate"/>
      </w:r>
      <w:r w:rsidR="00B401D5">
        <w:rPr>
          <w:noProof/>
        </w:rPr>
        <w:t>9</w:t>
      </w:r>
      <w:r>
        <w:rPr>
          <w:noProof/>
        </w:rPr>
        <w:fldChar w:fldCharType="end"/>
      </w:r>
    </w:p>
    <w:p w14:paraId="5BB3AEB1" w14:textId="686BEDCA" w:rsidR="00563CEB" w:rsidRDefault="00563CEB">
      <w:pPr>
        <w:pStyle w:val="TOC2"/>
        <w:tabs>
          <w:tab w:val="left" w:pos="1145"/>
          <w:tab w:val="right" w:leader="dot" w:pos="8488"/>
        </w:tabs>
        <w:rPr>
          <w:rFonts w:asciiTheme="minorHAnsi" w:hAnsiTheme="minorHAnsi"/>
          <w:noProof/>
          <w:kern w:val="2"/>
          <w:sz w:val="22"/>
          <w:szCs w:val="22"/>
          <w14:ligatures w14:val="standardContextual"/>
        </w:rPr>
      </w:pPr>
      <w:r>
        <w:rPr>
          <w:noProof/>
        </w:rPr>
        <w:t>1.3</w:t>
      </w:r>
      <w:r>
        <w:rPr>
          <w:rFonts w:asciiTheme="minorHAnsi" w:hAnsiTheme="minorHAnsi"/>
          <w:noProof/>
          <w:kern w:val="2"/>
          <w:sz w:val="22"/>
          <w:szCs w:val="22"/>
          <w14:ligatures w14:val="standardContextual"/>
        </w:rPr>
        <w:tab/>
      </w:r>
      <w:r w:rsidRPr="001649D4">
        <w:rPr>
          <w:noProof/>
          <w:lang w:val="en-GB"/>
        </w:rPr>
        <w:t>The role of surface albedo in the energy balance.</w:t>
      </w:r>
      <w:r>
        <w:rPr>
          <w:noProof/>
        </w:rPr>
        <w:tab/>
      </w:r>
      <w:r>
        <w:rPr>
          <w:noProof/>
        </w:rPr>
        <w:fldChar w:fldCharType="begin"/>
      </w:r>
      <w:r>
        <w:rPr>
          <w:noProof/>
        </w:rPr>
        <w:instrText xml:space="preserve"> PAGEREF _Toc150776248 \h </w:instrText>
      </w:r>
      <w:r>
        <w:rPr>
          <w:noProof/>
        </w:rPr>
      </w:r>
      <w:r>
        <w:rPr>
          <w:noProof/>
        </w:rPr>
        <w:fldChar w:fldCharType="separate"/>
      </w:r>
      <w:r w:rsidR="00B401D5">
        <w:rPr>
          <w:noProof/>
        </w:rPr>
        <w:t>13</w:t>
      </w:r>
      <w:r>
        <w:rPr>
          <w:noProof/>
        </w:rPr>
        <w:fldChar w:fldCharType="end"/>
      </w:r>
    </w:p>
    <w:p w14:paraId="17419FBC" w14:textId="622BC50B" w:rsidR="00563CEB" w:rsidRDefault="00563CEB">
      <w:pPr>
        <w:pStyle w:val="TOC2"/>
        <w:tabs>
          <w:tab w:val="left" w:pos="1145"/>
          <w:tab w:val="right" w:leader="dot" w:pos="8488"/>
        </w:tabs>
        <w:rPr>
          <w:rFonts w:asciiTheme="minorHAnsi" w:hAnsiTheme="minorHAnsi"/>
          <w:noProof/>
          <w:kern w:val="2"/>
          <w:sz w:val="22"/>
          <w:szCs w:val="22"/>
          <w14:ligatures w14:val="standardContextual"/>
        </w:rPr>
      </w:pPr>
      <w:r>
        <w:rPr>
          <w:noProof/>
        </w:rPr>
        <w:t>1.4</w:t>
      </w:r>
      <w:r>
        <w:rPr>
          <w:rFonts w:asciiTheme="minorHAnsi" w:hAnsiTheme="minorHAnsi"/>
          <w:noProof/>
          <w:kern w:val="2"/>
          <w:sz w:val="22"/>
          <w:szCs w:val="22"/>
          <w14:ligatures w14:val="standardContextual"/>
        </w:rPr>
        <w:tab/>
      </w:r>
      <w:r>
        <w:rPr>
          <w:noProof/>
        </w:rPr>
        <w:t>Factors affecting surface albedo.</w:t>
      </w:r>
      <w:r>
        <w:rPr>
          <w:noProof/>
        </w:rPr>
        <w:tab/>
      </w:r>
      <w:r>
        <w:rPr>
          <w:noProof/>
        </w:rPr>
        <w:fldChar w:fldCharType="begin"/>
      </w:r>
      <w:r>
        <w:rPr>
          <w:noProof/>
        </w:rPr>
        <w:instrText xml:space="preserve"> PAGEREF _Toc150776249 \h </w:instrText>
      </w:r>
      <w:r>
        <w:rPr>
          <w:noProof/>
        </w:rPr>
      </w:r>
      <w:r>
        <w:rPr>
          <w:noProof/>
        </w:rPr>
        <w:fldChar w:fldCharType="separate"/>
      </w:r>
      <w:r w:rsidR="00B401D5">
        <w:rPr>
          <w:noProof/>
        </w:rPr>
        <w:t>16</w:t>
      </w:r>
      <w:r>
        <w:rPr>
          <w:noProof/>
        </w:rPr>
        <w:fldChar w:fldCharType="end"/>
      </w:r>
    </w:p>
    <w:p w14:paraId="4B99A432" w14:textId="79F686EC" w:rsidR="00563CEB" w:rsidRDefault="00563CEB">
      <w:pPr>
        <w:pStyle w:val="TOC2"/>
        <w:tabs>
          <w:tab w:val="left" w:pos="1145"/>
          <w:tab w:val="right" w:leader="dot" w:pos="8488"/>
        </w:tabs>
        <w:rPr>
          <w:rFonts w:asciiTheme="minorHAnsi" w:hAnsiTheme="minorHAnsi"/>
          <w:noProof/>
          <w:kern w:val="2"/>
          <w:sz w:val="22"/>
          <w:szCs w:val="22"/>
          <w14:ligatures w14:val="standardContextual"/>
        </w:rPr>
      </w:pPr>
      <w:r>
        <w:rPr>
          <w:noProof/>
        </w:rPr>
        <w:t>1.5</w:t>
      </w:r>
      <w:r>
        <w:rPr>
          <w:rFonts w:asciiTheme="minorHAnsi" w:hAnsiTheme="minorHAnsi"/>
          <w:noProof/>
          <w:kern w:val="2"/>
          <w:sz w:val="22"/>
          <w:szCs w:val="22"/>
          <w14:ligatures w14:val="standardContextual"/>
        </w:rPr>
        <w:tab/>
      </w:r>
      <w:r w:rsidRPr="001649D4">
        <w:rPr>
          <w:noProof/>
          <w:lang w:val="en-GB"/>
        </w:rPr>
        <w:t>Relation between surface albedo and surface temperature.</w:t>
      </w:r>
      <w:r>
        <w:rPr>
          <w:noProof/>
        </w:rPr>
        <w:tab/>
      </w:r>
      <w:r>
        <w:rPr>
          <w:noProof/>
        </w:rPr>
        <w:fldChar w:fldCharType="begin"/>
      </w:r>
      <w:r>
        <w:rPr>
          <w:noProof/>
        </w:rPr>
        <w:instrText xml:space="preserve"> PAGEREF _Toc150776250 \h </w:instrText>
      </w:r>
      <w:r>
        <w:rPr>
          <w:noProof/>
        </w:rPr>
      </w:r>
      <w:r>
        <w:rPr>
          <w:noProof/>
        </w:rPr>
        <w:fldChar w:fldCharType="separate"/>
      </w:r>
      <w:r w:rsidR="00B401D5">
        <w:rPr>
          <w:noProof/>
        </w:rPr>
        <w:t>17</w:t>
      </w:r>
      <w:r>
        <w:rPr>
          <w:noProof/>
        </w:rPr>
        <w:fldChar w:fldCharType="end"/>
      </w:r>
    </w:p>
    <w:p w14:paraId="603CF525" w14:textId="6741859B" w:rsidR="00563CEB" w:rsidRDefault="00563CEB">
      <w:pPr>
        <w:pStyle w:val="TOC2"/>
        <w:tabs>
          <w:tab w:val="left" w:pos="1145"/>
          <w:tab w:val="right" w:leader="dot" w:pos="8488"/>
        </w:tabs>
        <w:rPr>
          <w:rFonts w:asciiTheme="minorHAnsi" w:hAnsiTheme="minorHAnsi"/>
          <w:noProof/>
          <w:kern w:val="2"/>
          <w:sz w:val="22"/>
          <w:szCs w:val="22"/>
          <w14:ligatures w14:val="standardContextual"/>
        </w:rPr>
      </w:pPr>
      <w:r w:rsidRPr="001649D4">
        <w:rPr>
          <w:noProof/>
          <w:lang w:val="en-GB"/>
        </w:rPr>
        <w:t>1.6</w:t>
      </w:r>
      <w:r>
        <w:rPr>
          <w:rFonts w:asciiTheme="minorHAnsi" w:hAnsiTheme="minorHAnsi"/>
          <w:noProof/>
          <w:kern w:val="2"/>
          <w:sz w:val="22"/>
          <w:szCs w:val="22"/>
          <w14:ligatures w14:val="standardContextual"/>
        </w:rPr>
        <w:tab/>
      </w:r>
      <w:r w:rsidRPr="001649D4">
        <w:rPr>
          <w:noProof/>
          <w:lang w:val="en-GB"/>
        </w:rPr>
        <w:t>Methods to measure surface albedo and microclimate.</w:t>
      </w:r>
      <w:r>
        <w:rPr>
          <w:noProof/>
        </w:rPr>
        <w:tab/>
      </w:r>
      <w:r>
        <w:rPr>
          <w:noProof/>
        </w:rPr>
        <w:fldChar w:fldCharType="begin"/>
      </w:r>
      <w:r>
        <w:rPr>
          <w:noProof/>
        </w:rPr>
        <w:instrText xml:space="preserve"> PAGEREF _Toc150776251 \h </w:instrText>
      </w:r>
      <w:r>
        <w:rPr>
          <w:noProof/>
        </w:rPr>
      </w:r>
      <w:r>
        <w:rPr>
          <w:noProof/>
        </w:rPr>
        <w:fldChar w:fldCharType="separate"/>
      </w:r>
      <w:r w:rsidR="00B401D5">
        <w:rPr>
          <w:noProof/>
        </w:rPr>
        <w:t>18</w:t>
      </w:r>
      <w:r>
        <w:rPr>
          <w:noProof/>
        </w:rPr>
        <w:fldChar w:fldCharType="end"/>
      </w:r>
    </w:p>
    <w:p w14:paraId="1D956443" w14:textId="0024104C" w:rsidR="00563CEB" w:rsidRDefault="00563CEB">
      <w:pPr>
        <w:pStyle w:val="TOC2"/>
        <w:tabs>
          <w:tab w:val="left" w:pos="1145"/>
          <w:tab w:val="right" w:leader="dot" w:pos="8488"/>
        </w:tabs>
        <w:rPr>
          <w:rFonts w:asciiTheme="minorHAnsi" w:hAnsiTheme="minorHAnsi"/>
          <w:noProof/>
          <w:kern w:val="2"/>
          <w:sz w:val="22"/>
          <w:szCs w:val="22"/>
          <w14:ligatures w14:val="standardContextual"/>
        </w:rPr>
      </w:pPr>
      <w:r>
        <w:rPr>
          <w:noProof/>
        </w:rPr>
        <w:t>1.7</w:t>
      </w:r>
      <w:r>
        <w:rPr>
          <w:rFonts w:asciiTheme="minorHAnsi" w:hAnsiTheme="minorHAnsi"/>
          <w:noProof/>
          <w:kern w:val="2"/>
          <w:sz w:val="22"/>
          <w:szCs w:val="22"/>
          <w14:ligatures w14:val="standardContextual"/>
        </w:rPr>
        <w:tab/>
      </w:r>
      <w:r w:rsidRPr="001649D4">
        <w:rPr>
          <w:noProof/>
          <w:lang w:val="en-GB"/>
        </w:rPr>
        <w:t>Objectives of this study</w:t>
      </w:r>
      <w:r>
        <w:rPr>
          <w:noProof/>
        </w:rPr>
        <w:tab/>
      </w:r>
      <w:r>
        <w:rPr>
          <w:noProof/>
        </w:rPr>
        <w:fldChar w:fldCharType="begin"/>
      </w:r>
      <w:r>
        <w:rPr>
          <w:noProof/>
        </w:rPr>
        <w:instrText xml:space="preserve"> PAGEREF _Toc150776252 \h </w:instrText>
      </w:r>
      <w:r>
        <w:rPr>
          <w:noProof/>
        </w:rPr>
      </w:r>
      <w:r>
        <w:rPr>
          <w:noProof/>
        </w:rPr>
        <w:fldChar w:fldCharType="separate"/>
      </w:r>
      <w:r w:rsidR="00B401D5">
        <w:rPr>
          <w:noProof/>
        </w:rPr>
        <w:t>19</w:t>
      </w:r>
      <w:r>
        <w:rPr>
          <w:noProof/>
        </w:rPr>
        <w:fldChar w:fldCharType="end"/>
      </w:r>
    </w:p>
    <w:p w14:paraId="07340D53" w14:textId="31191727" w:rsidR="00563CEB" w:rsidRDefault="00563CEB">
      <w:pPr>
        <w:pStyle w:val="TOC1"/>
        <w:tabs>
          <w:tab w:val="right" w:leader="dot" w:pos="8488"/>
        </w:tabs>
        <w:rPr>
          <w:noProof/>
        </w:rPr>
      </w:pPr>
      <w:r>
        <w:rPr>
          <w:noProof/>
        </w:rPr>
        <w:t>2</w:t>
      </w:r>
      <w:r>
        <w:rPr>
          <w:b w:val="0"/>
          <w:noProof/>
          <w:kern w:val="2"/>
          <w:sz w:val="22"/>
          <w:szCs w:val="22"/>
          <w14:ligatures w14:val="standardContextual"/>
        </w:rPr>
        <w:tab/>
      </w:r>
      <w:r w:rsidRPr="001649D4">
        <w:rPr>
          <w:noProof/>
          <w:lang w:val="en-GB"/>
        </w:rPr>
        <w:t>Methods</w:t>
      </w:r>
      <w:r>
        <w:rPr>
          <w:noProof/>
        </w:rPr>
        <w:tab/>
      </w:r>
      <w:r>
        <w:rPr>
          <w:noProof/>
        </w:rPr>
        <w:fldChar w:fldCharType="begin"/>
      </w:r>
      <w:r>
        <w:rPr>
          <w:noProof/>
        </w:rPr>
        <w:instrText xml:space="preserve"> PAGEREF _Toc150776253 \h </w:instrText>
      </w:r>
      <w:r>
        <w:rPr>
          <w:noProof/>
        </w:rPr>
      </w:r>
      <w:r>
        <w:rPr>
          <w:noProof/>
        </w:rPr>
        <w:fldChar w:fldCharType="separate"/>
      </w:r>
      <w:r w:rsidR="00B401D5">
        <w:rPr>
          <w:noProof/>
        </w:rPr>
        <w:t>21</w:t>
      </w:r>
      <w:r>
        <w:rPr>
          <w:noProof/>
        </w:rPr>
        <w:fldChar w:fldCharType="end"/>
      </w:r>
    </w:p>
    <w:p w14:paraId="6B92D116" w14:textId="47A523BB" w:rsidR="00563CEB" w:rsidRDefault="00563CEB" w:rsidP="00563CEB">
      <w:pPr>
        <w:tabs>
          <w:tab w:val="left" w:pos="1530"/>
          <w:tab w:val="left" w:pos="1620"/>
        </w:tabs>
        <w:ind w:left="1620" w:hanging="1620"/>
        <w:rPr>
          <w:noProof/>
        </w:rPr>
      </w:pPr>
      <w:r>
        <w:rPr>
          <w:noProof/>
        </w:rPr>
        <w:t xml:space="preserve">       2.0         Study location……………………………………………………………………………………………21</w:t>
      </w:r>
    </w:p>
    <w:p w14:paraId="524C7F39" w14:textId="5D1A5233" w:rsidR="00563CEB" w:rsidRDefault="00563CEB" w:rsidP="00563CEB">
      <w:pPr>
        <w:tabs>
          <w:tab w:val="left" w:pos="1530"/>
          <w:tab w:val="left" w:pos="1620"/>
        </w:tabs>
        <w:ind w:left="1620" w:hanging="1620"/>
        <w:rPr>
          <w:noProof/>
        </w:rPr>
      </w:pPr>
      <w:r>
        <w:rPr>
          <w:noProof/>
        </w:rPr>
        <w:t xml:space="preserve">       2.1         Study vegetation types……………………………………………………………………………..25</w:t>
      </w:r>
    </w:p>
    <w:p w14:paraId="34C2D507" w14:textId="0479ABE8" w:rsidR="00563CEB" w:rsidRDefault="00563CEB" w:rsidP="00563CEB">
      <w:pPr>
        <w:tabs>
          <w:tab w:val="left" w:pos="1530"/>
          <w:tab w:val="left" w:pos="1620"/>
        </w:tabs>
        <w:ind w:left="1620" w:hanging="1620"/>
        <w:rPr>
          <w:noProof/>
        </w:rPr>
      </w:pPr>
      <w:r>
        <w:rPr>
          <w:noProof/>
        </w:rPr>
        <w:t xml:space="preserve">       2.2         Experimental design………………………………………………………………………………….29</w:t>
      </w:r>
    </w:p>
    <w:p w14:paraId="36A25FB6" w14:textId="59F1F77D" w:rsidR="00563CEB" w:rsidRDefault="00563CEB" w:rsidP="00563CEB">
      <w:pPr>
        <w:tabs>
          <w:tab w:val="left" w:pos="1530"/>
          <w:tab w:val="left" w:pos="1620"/>
        </w:tabs>
        <w:ind w:left="1620" w:hanging="1620"/>
        <w:rPr>
          <w:noProof/>
        </w:rPr>
      </w:pPr>
      <w:r>
        <w:rPr>
          <w:noProof/>
        </w:rPr>
        <w:t xml:space="preserve">       2.2.1     </w:t>
      </w:r>
      <w:r w:rsidR="00D247C1">
        <w:rPr>
          <w:noProof/>
        </w:rPr>
        <w:t xml:space="preserve"> </w:t>
      </w:r>
      <w:r>
        <w:rPr>
          <w:noProof/>
        </w:rPr>
        <w:t>E</w:t>
      </w:r>
      <w:r w:rsidR="00D247C1">
        <w:rPr>
          <w:noProof/>
        </w:rPr>
        <w:t>xperimental setup…………………………………………………………………………………..29</w:t>
      </w:r>
    </w:p>
    <w:p w14:paraId="33E077F2" w14:textId="1E61CA86" w:rsidR="00D247C1" w:rsidRDefault="00D247C1" w:rsidP="00563CEB">
      <w:pPr>
        <w:tabs>
          <w:tab w:val="left" w:pos="1530"/>
          <w:tab w:val="left" w:pos="1620"/>
        </w:tabs>
        <w:ind w:left="1620" w:hanging="1620"/>
        <w:rPr>
          <w:noProof/>
        </w:rPr>
      </w:pPr>
      <w:r>
        <w:rPr>
          <w:noProof/>
        </w:rPr>
        <w:t xml:space="preserve">       2.2.2      Albedo………………………………………………………………………………………………………30</w:t>
      </w:r>
    </w:p>
    <w:p w14:paraId="1AFBDF83" w14:textId="0A308B7D" w:rsidR="00D247C1" w:rsidRDefault="00D247C1" w:rsidP="00563CEB">
      <w:pPr>
        <w:tabs>
          <w:tab w:val="left" w:pos="1530"/>
          <w:tab w:val="left" w:pos="1620"/>
        </w:tabs>
        <w:ind w:left="1620" w:hanging="1620"/>
        <w:rPr>
          <w:noProof/>
        </w:rPr>
      </w:pPr>
      <w:r>
        <w:rPr>
          <w:noProof/>
        </w:rPr>
        <w:t xml:space="preserve">       2.2.3      Thermography (Surface temperature) ………..……………………………………………31</w:t>
      </w:r>
    </w:p>
    <w:p w14:paraId="238DA383" w14:textId="77777777" w:rsidR="00D247C1" w:rsidRDefault="00D247C1" w:rsidP="00563CEB">
      <w:pPr>
        <w:tabs>
          <w:tab w:val="left" w:pos="1530"/>
          <w:tab w:val="left" w:pos="1620"/>
        </w:tabs>
        <w:ind w:left="1620" w:hanging="1620"/>
        <w:rPr>
          <w:noProof/>
        </w:rPr>
      </w:pPr>
      <w:r>
        <w:rPr>
          <w:noProof/>
        </w:rPr>
        <w:t xml:space="preserve">       2.2.4      Cloud cover ………………………………………………………………………………………………32</w:t>
      </w:r>
    </w:p>
    <w:p w14:paraId="5D1143B4" w14:textId="77777777" w:rsidR="00D247C1" w:rsidRDefault="00D247C1" w:rsidP="00563CEB">
      <w:pPr>
        <w:tabs>
          <w:tab w:val="left" w:pos="1530"/>
          <w:tab w:val="left" w:pos="1620"/>
        </w:tabs>
        <w:ind w:left="1620" w:hanging="1620"/>
        <w:rPr>
          <w:noProof/>
        </w:rPr>
      </w:pPr>
      <w:r>
        <w:rPr>
          <w:noProof/>
        </w:rPr>
        <w:t xml:space="preserve">       2.2.5      Wind speed, Ambient temperature, and Humidity …………………………………. 33</w:t>
      </w:r>
    </w:p>
    <w:p w14:paraId="5BF2A009" w14:textId="77777777" w:rsidR="00D247C1" w:rsidRDefault="00D247C1" w:rsidP="00563CEB">
      <w:pPr>
        <w:tabs>
          <w:tab w:val="left" w:pos="1530"/>
          <w:tab w:val="left" w:pos="1620"/>
        </w:tabs>
        <w:ind w:left="1620" w:hanging="1620"/>
        <w:rPr>
          <w:noProof/>
        </w:rPr>
      </w:pPr>
      <w:r>
        <w:rPr>
          <w:noProof/>
        </w:rPr>
        <w:t xml:space="preserve">       2.3         Data analysis …………………………………………………………………………………………….34</w:t>
      </w:r>
    </w:p>
    <w:p w14:paraId="787990E9" w14:textId="77777777" w:rsidR="00D247C1" w:rsidRDefault="00D247C1" w:rsidP="00563CEB">
      <w:pPr>
        <w:tabs>
          <w:tab w:val="left" w:pos="1530"/>
          <w:tab w:val="left" w:pos="1620"/>
        </w:tabs>
        <w:ind w:left="1620" w:hanging="1620"/>
        <w:rPr>
          <w:noProof/>
        </w:rPr>
      </w:pPr>
      <w:r>
        <w:rPr>
          <w:noProof/>
        </w:rPr>
        <w:t xml:space="preserve">       2.3.1      Structuring the dataset …………………………………………………………………………….34</w:t>
      </w:r>
    </w:p>
    <w:p w14:paraId="1299DAC1" w14:textId="00AF72F1" w:rsidR="00D247C1" w:rsidRPr="00563CEB" w:rsidRDefault="00D247C1" w:rsidP="00563CEB">
      <w:pPr>
        <w:tabs>
          <w:tab w:val="left" w:pos="1530"/>
          <w:tab w:val="left" w:pos="1620"/>
        </w:tabs>
        <w:ind w:left="1620" w:hanging="1620"/>
        <w:rPr>
          <w:noProof/>
        </w:rPr>
      </w:pPr>
      <w:r>
        <w:rPr>
          <w:noProof/>
        </w:rPr>
        <w:t xml:space="preserve">       2.3.2      Statistical analysis …………………………………………………………………………………….35   </w:t>
      </w:r>
    </w:p>
    <w:p w14:paraId="72EFD85B" w14:textId="6F764C82" w:rsidR="00563CEB" w:rsidRDefault="00563CEB">
      <w:pPr>
        <w:pStyle w:val="TOC1"/>
        <w:tabs>
          <w:tab w:val="right" w:leader="dot" w:pos="8488"/>
        </w:tabs>
        <w:rPr>
          <w:noProof/>
        </w:rPr>
      </w:pPr>
      <w:r w:rsidRPr="001649D4">
        <w:rPr>
          <w:rFonts w:cs="Times New Roman"/>
          <w:noProof/>
        </w:rPr>
        <w:t>3</w:t>
      </w:r>
      <w:r>
        <w:rPr>
          <w:b w:val="0"/>
          <w:noProof/>
          <w:kern w:val="2"/>
          <w:sz w:val="22"/>
          <w:szCs w:val="22"/>
          <w14:ligatures w14:val="standardContextual"/>
        </w:rPr>
        <w:tab/>
      </w:r>
      <w:r w:rsidRPr="001649D4">
        <w:rPr>
          <w:rFonts w:cs="Times New Roman"/>
          <w:noProof/>
          <w:lang w:val="en-GB"/>
        </w:rPr>
        <w:t>Results and Discussion</w:t>
      </w:r>
      <w:r>
        <w:rPr>
          <w:noProof/>
        </w:rPr>
        <w:tab/>
      </w:r>
      <w:r>
        <w:rPr>
          <w:noProof/>
        </w:rPr>
        <w:fldChar w:fldCharType="begin"/>
      </w:r>
      <w:r>
        <w:rPr>
          <w:noProof/>
        </w:rPr>
        <w:instrText xml:space="preserve"> PAGEREF _Toc150776254 \h </w:instrText>
      </w:r>
      <w:r>
        <w:rPr>
          <w:noProof/>
        </w:rPr>
      </w:r>
      <w:r>
        <w:rPr>
          <w:noProof/>
        </w:rPr>
        <w:fldChar w:fldCharType="separate"/>
      </w:r>
      <w:r w:rsidR="00B401D5">
        <w:rPr>
          <w:noProof/>
        </w:rPr>
        <w:t>37</w:t>
      </w:r>
      <w:r>
        <w:rPr>
          <w:noProof/>
        </w:rPr>
        <w:fldChar w:fldCharType="end"/>
      </w:r>
    </w:p>
    <w:p w14:paraId="319BDF18" w14:textId="4A29287F" w:rsidR="00D247C1" w:rsidRDefault="00D247C1" w:rsidP="00D247C1">
      <w:pPr>
        <w:rPr>
          <w:noProof/>
        </w:rPr>
      </w:pPr>
      <w:r>
        <w:rPr>
          <w:noProof/>
        </w:rPr>
        <w:t xml:space="preserve">       3.1         Difference in albedo across vegetation types …………………………………………..37</w:t>
      </w:r>
    </w:p>
    <w:p w14:paraId="27897C09" w14:textId="1CDC0484" w:rsidR="00D247C1" w:rsidRDefault="00815ADB" w:rsidP="00D247C1">
      <w:pPr>
        <w:rPr>
          <w:noProof/>
        </w:rPr>
      </w:pPr>
      <w:r>
        <w:rPr>
          <w:noProof/>
        </w:rPr>
        <w:t xml:space="preserve">       3.2         Difference in surface temperatures (T. diff.) across vegetation types ………39</w:t>
      </w:r>
    </w:p>
    <w:p w14:paraId="5E01480F" w14:textId="6546F184" w:rsidR="00815ADB" w:rsidRDefault="00815ADB" w:rsidP="00D247C1">
      <w:pPr>
        <w:rPr>
          <w:noProof/>
        </w:rPr>
      </w:pPr>
      <w:r>
        <w:rPr>
          <w:noProof/>
        </w:rPr>
        <w:t xml:space="preserve">       3.3         The relationship between surface albedo and surface temperature across </w:t>
      </w:r>
    </w:p>
    <w:p w14:paraId="047FF169" w14:textId="4E2AD8B0" w:rsidR="00815ADB" w:rsidRDefault="00815ADB" w:rsidP="00D247C1">
      <w:pPr>
        <w:rPr>
          <w:noProof/>
        </w:rPr>
      </w:pPr>
      <w:r>
        <w:rPr>
          <w:noProof/>
        </w:rPr>
        <w:t xml:space="preserve">                      vegetation types ………………………………………………………………………………………41</w:t>
      </w:r>
    </w:p>
    <w:p w14:paraId="72BFBF30" w14:textId="7EAB179A" w:rsidR="00815ADB" w:rsidRDefault="00815ADB" w:rsidP="00D247C1">
      <w:pPr>
        <w:rPr>
          <w:noProof/>
        </w:rPr>
      </w:pPr>
      <w:r>
        <w:rPr>
          <w:noProof/>
        </w:rPr>
        <w:t xml:space="preserve">       3.3.1      Interpretation of the correlation coefficients as shown on table 5 …………..41</w:t>
      </w:r>
    </w:p>
    <w:p w14:paraId="3E95A0A4" w14:textId="3B27C82B" w:rsidR="00815ADB" w:rsidRDefault="00815ADB" w:rsidP="00D247C1">
      <w:pPr>
        <w:rPr>
          <w:noProof/>
        </w:rPr>
      </w:pPr>
      <w:r>
        <w:rPr>
          <w:noProof/>
        </w:rPr>
        <w:t xml:space="preserve">       3.4         The effect of cloud cover on albedo and surface temperature (T. diff.), and</w:t>
      </w:r>
    </w:p>
    <w:p w14:paraId="55E4D606" w14:textId="0EEB7CBA" w:rsidR="00815ADB" w:rsidRDefault="00815ADB" w:rsidP="00D247C1">
      <w:pPr>
        <w:rPr>
          <w:noProof/>
        </w:rPr>
      </w:pPr>
      <w:r>
        <w:rPr>
          <w:noProof/>
        </w:rPr>
        <w:t xml:space="preserve">                      the effect of wind speed, and humidity on surface temperature (T. diff)….49</w:t>
      </w:r>
    </w:p>
    <w:p w14:paraId="12A15175" w14:textId="0180C9B1" w:rsidR="00815ADB" w:rsidRDefault="00671510" w:rsidP="00D247C1">
      <w:pPr>
        <w:rPr>
          <w:noProof/>
        </w:rPr>
      </w:pPr>
      <w:r>
        <w:rPr>
          <w:noProof/>
        </w:rPr>
        <w:t xml:space="preserve">       3.4.1      The impact of cloud cover on albedo and temperature difference (T. diff).5</w:t>
      </w:r>
      <w:r w:rsidR="00FD43E6">
        <w:rPr>
          <w:noProof/>
        </w:rPr>
        <w:t>0</w:t>
      </w:r>
    </w:p>
    <w:p w14:paraId="26E03115" w14:textId="064BD3FC" w:rsidR="00671510" w:rsidRDefault="00671510" w:rsidP="00D247C1">
      <w:pPr>
        <w:rPr>
          <w:noProof/>
        </w:rPr>
      </w:pPr>
      <w:r>
        <w:rPr>
          <w:noProof/>
        </w:rPr>
        <w:t xml:space="preserve">       3.4.2      The impact of wind speed on temperature difference (T. diff) …………………5</w:t>
      </w:r>
      <w:r w:rsidR="00FD43E6">
        <w:rPr>
          <w:noProof/>
        </w:rPr>
        <w:t>2</w:t>
      </w:r>
    </w:p>
    <w:p w14:paraId="09ABB89D" w14:textId="5381FC2B" w:rsidR="00671510" w:rsidRDefault="00671510" w:rsidP="00D247C1">
      <w:pPr>
        <w:rPr>
          <w:noProof/>
        </w:rPr>
      </w:pPr>
      <w:r>
        <w:rPr>
          <w:noProof/>
        </w:rPr>
        <w:t xml:space="preserve">       3.4.3      The impact of humidity on temperature difference (T. diff) …………………….5</w:t>
      </w:r>
      <w:r w:rsidR="00FD43E6">
        <w:rPr>
          <w:noProof/>
        </w:rPr>
        <w:t>3</w:t>
      </w:r>
      <w:r>
        <w:rPr>
          <w:noProof/>
        </w:rPr>
        <w:t xml:space="preserve">  </w:t>
      </w:r>
    </w:p>
    <w:p w14:paraId="7A6224FF" w14:textId="1E9EF0E0" w:rsidR="00671510" w:rsidRDefault="00671510" w:rsidP="00D247C1">
      <w:pPr>
        <w:rPr>
          <w:noProof/>
        </w:rPr>
      </w:pPr>
      <w:r>
        <w:rPr>
          <w:noProof/>
        </w:rPr>
        <w:lastRenderedPageBreak/>
        <w:t xml:space="preserve">       </w:t>
      </w:r>
      <w:r w:rsidR="009750AD">
        <w:rPr>
          <w:noProof/>
        </w:rPr>
        <w:t xml:space="preserve">3.5        Further </w:t>
      </w:r>
      <w:r w:rsidR="003437F1">
        <w:rPr>
          <w:noProof/>
        </w:rPr>
        <w:t>assessment on</w:t>
      </w:r>
      <w:r w:rsidR="009750AD">
        <w:rPr>
          <w:noProof/>
        </w:rPr>
        <w:t xml:space="preserve"> the effect of cloud cover and wind speed on albedo </w:t>
      </w:r>
    </w:p>
    <w:p w14:paraId="28BE8967" w14:textId="21BCF04A" w:rsidR="009750AD" w:rsidRDefault="009750AD" w:rsidP="00D247C1">
      <w:pPr>
        <w:rPr>
          <w:noProof/>
        </w:rPr>
      </w:pPr>
      <w:r>
        <w:rPr>
          <w:noProof/>
        </w:rPr>
        <w:t xml:space="preserve">                     and surface temperatures (T. diff), using data subsets created for different</w:t>
      </w:r>
    </w:p>
    <w:p w14:paraId="092BC018" w14:textId="5DC4945A" w:rsidR="009750AD" w:rsidRDefault="009750AD" w:rsidP="00D247C1">
      <w:pPr>
        <w:rPr>
          <w:noProof/>
        </w:rPr>
      </w:pPr>
      <w:r>
        <w:rPr>
          <w:noProof/>
        </w:rPr>
        <w:t xml:space="preserve">                     cloud cover categories and scales of wind speed………………………………………5</w:t>
      </w:r>
      <w:r w:rsidR="00FD43E6">
        <w:rPr>
          <w:noProof/>
        </w:rPr>
        <w:t>4</w:t>
      </w:r>
    </w:p>
    <w:p w14:paraId="6A7DA5F9" w14:textId="229B4E3C" w:rsidR="009750AD" w:rsidRDefault="009750AD" w:rsidP="00D247C1">
      <w:pPr>
        <w:rPr>
          <w:noProof/>
        </w:rPr>
      </w:pPr>
      <w:r>
        <w:rPr>
          <w:noProof/>
        </w:rPr>
        <w:t xml:space="preserve">       3.5.1     Effect of clear to partially clear days on albedo and temperature </w:t>
      </w:r>
    </w:p>
    <w:p w14:paraId="4A34ED79" w14:textId="0B998E59" w:rsidR="009750AD" w:rsidRDefault="009750AD" w:rsidP="00D247C1">
      <w:pPr>
        <w:rPr>
          <w:noProof/>
        </w:rPr>
      </w:pPr>
      <w:r>
        <w:rPr>
          <w:noProof/>
        </w:rPr>
        <w:t xml:space="preserve">                     difference (T. diff)……………………………………………………………………………………..5</w:t>
      </w:r>
      <w:r w:rsidR="00FD43E6">
        <w:rPr>
          <w:noProof/>
        </w:rPr>
        <w:t>4</w:t>
      </w:r>
    </w:p>
    <w:p w14:paraId="5A27B842" w14:textId="3B5245E6" w:rsidR="009750AD" w:rsidRDefault="009750AD" w:rsidP="00D247C1">
      <w:pPr>
        <w:rPr>
          <w:noProof/>
        </w:rPr>
      </w:pPr>
      <w:r>
        <w:rPr>
          <w:noProof/>
        </w:rPr>
        <w:t xml:space="preserve">       3.5.2     </w:t>
      </w:r>
      <w:r w:rsidR="001B14DC">
        <w:rPr>
          <w:noProof/>
        </w:rPr>
        <w:t>Effect of partly cloudy days on albedo and temperature difference………….5</w:t>
      </w:r>
      <w:r w:rsidR="00FD43E6">
        <w:rPr>
          <w:noProof/>
        </w:rPr>
        <w:t>7</w:t>
      </w:r>
    </w:p>
    <w:p w14:paraId="25FF9E6E" w14:textId="0A25EED7" w:rsidR="001B14DC" w:rsidRDefault="001B14DC" w:rsidP="00D247C1">
      <w:pPr>
        <w:rPr>
          <w:noProof/>
        </w:rPr>
      </w:pPr>
      <w:r>
        <w:rPr>
          <w:noProof/>
        </w:rPr>
        <w:t xml:space="preserve">       3.5.3     Effect of mostly cloudy to cloudy days (overcast) on albedo and </w:t>
      </w:r>
    </w:p>
    <w:p w14:paraId="2E9DF0C5" w14:textId="4CBBEFC9" w:rsidR="001B14DC" w:rsidRDefault="001B14DC" w:rsidP="00D247C1">
      <w:pPr>
        <w:rPr>
          <w:noProof/>
        </w:rPr>
      </w:pPr>
      <w:r>
        <w:rPr>
          <w:noProof/>
        </w:rPr>
        <w:t xml:space="preserve">                     temperature difference…………………………………………………………………………….6</w:t>
      </w:r>
      <w:r w:rsidR="00FD43E6">
        <w:rPr>
          <w:noProof/>
        </w:rPr>
        <w:t>0</w:t>
      </w:r>
    </w:p>
    <w:p w14:paraId="0100EF87" w14:textId="721BD67C" w:rsidR="001B14DC" w:rsidRDefault="001B14DC" w:rsidP="00D247C1">
      <w:pPr>
        <w:rPr>
          <w:noProof/>
        </w:rPr>
      </w:pPr>
      <w:r>
        <w:rPr>
          <w:noProof/>
        </w:rPr>
        <w:t xml:space="preserve">       3.5.4     </w:t>
      </w:r>
      <w:r w:rsidR="00CE1F60">
        <w:rPr>
          <w:noProof/>
        </w:rPr>
        <w:t>Effect of wind speed (scale 0.5-</w:t>
      </w:r>
      <w:r w:rsidR="00B417E9">
        <w:rPr>
          <w:noProof/>
        </w:rPr>
        <w:t>0.9m/s) on albedo and temperature</w:t>
      </w:r>
    </w:p>
    <w:p w14:paraId="3C709A4F" w14:textId="2B959D58" w:rsidR="00B417E9" w:rsidRDefault="00B417E9" w:rsidP="00D247C1">
      <w:pPr>
        <w:rPr>
          <w:noProof/>
        </w:rPr>
      </w:pPr>
      <w:r>
        <w:rPr>
          <w:noProof/>
        </w:rPr>
        <w:tab/>
        <w:t xml:space="preserve">        difference………………………………………………………………………………………………….6</w:t>
      </w:r>
      <w:r w:rsidR="00FD43E6">
        <w:rPr>
          <w:noProof/>
        </w:rPr>
        <w:t>3</w:t>
      </w:r>
    </w:p>
    <w:p w14:paraId="740DD56D" w14:textId="0478D6A6" w:rsidR="00B417E9" w:rsidRDefault="00B417E9" w:rsidP="00D247C1">
      <w:pPr>
        <w:rPr>
          <w:noProof/>
        </w:rPr>
      </w:pPr>
      <w:r>
        <w:rPr>
          <w:noProof/>
        </w:rPr>
        <w:t xml:space="preserve">       3.5.5     Effect of wind speed (scale 1.0-2.9m/s) on albedo and temperature</w:t>
      </w:r>
    </w:p>
    <w:p w14:paraId="1BA44DA4" w14:textId="1F4A588A" w:rsidR="00B417E9" w:rsidRDefault="00B417E9" w:rsidP="00D247C1">
      <w:pPr>
        <w:rPr>
          <w:noProof/>
        </w:rPr>
      </w:pPr>
      <w:r>
        <w:rPr>
          <w:noProof/>
        </w:rPr>
        <w:t xml:space="preserve">                     difference…………………………………………………………………………………………………6</w:t>
      </w:r>
      <w:r w:rsidR="00FD43E6">
        <w:rPr>
          <w:noProof/>
        </w:rPr>
        <w:t>6</w:t>
      </w:r>
    </w:p>
    <w:p w14:paraId="293A33A3" w14:textId="0DE99D6C" w:rsidR="00B417E9" w:rsidRDefault="00B417E9" w:rsidP="00D247C1">
      <w:pPr>
        <w:rPr>
          <w:noProof/>
        </w:rPr>
      </w:pPr>
      <w:r>
        <w:rPr>
          <w:noProof/>
        </w:rPr>
        <w:t xml:space="preserve">       3.5.6     Effect of wind speed (scale 3.0-4.9m/s) on albedo and temperature </w:t>
      </w:r>
    </w:p>
    <w:p w14:paraId="44AA4C42" w14:textId="6DA1D785" w:rsidR="00B417E9" w:rsidRDefault="00B417E9" w:rsidP="00D247C1">
      <w:pPr>
        <w:rPr>
          <w:noProof/>
        </w:rPr>
      </w:pPr>
      <w:r>
        <w:rPr>
          <w:noProof/>
        </w:rPr>
        <w:t xml:space="preserve">                     difference………………………………………………………………………………………………….</w:t>
      </w:r>
      <w:r w:rsidR="00FD43E6">
        <w:rPr>
          <w:noProof/>
        </w:rPr>
        <w:t>69</w:t>
      </w:r>
    </w:p>
    <w:p w14:paraId="554CFD52" w14:textId="39DC886D" w:rsidR="00B417E9" w:rsidRDefault="00B417E9" w:rsidP="00D247C1">
      <w:pPr>
        <w:rPr>
          <w:noProof/>
        </w:rPr>
      </w:pPr>
      <w:r>
        <w:rPr>
          <w:noProof/>
        </w:rPr>
        <w:t xml:space="preserve">       3.6         Comparison between albedo measurements collected using albedo </w:t>
      </w:r>
      <w:r w:rsidR="003437F1">
        <w:rPr>
          <w:noProof/>
        </w:rPr>
        <w:t>app.</w:t>
      </w:r>
      <w:r>
        <w:rPr>
          <w:noProof/>
        </w:rPr>
        <w:t xml:space="preserve"> </w:t>
      </w:r>
    </w:p>
    <w:p w14:paraId="74592163" w14:textId="77FCA445" w:rsidR="00B417E9" w:rsidRDefault="00B417E9" w:rsidP="00D247C1">
      <w:pPr>
        <w:rPr>
          <w:noProof/>
        </w:rPr>
      </w:pPr>
      <w:r>
        <w:rPr>
          <w:noProof/>
        </w:rPr>
        <w:t xml:space="preserve">                     (a reflectance app) and albedo measurements collected using high-tech</w:t>
      </w:r>
    </w:p>
    <w:p w14:paraId="3EC81145" w14:textId="4DC2D87B" w:rsidR="00B417E9" w:rsidRPr="00D247C1" w:rsidRDefault="00B417E9" w:rsidP="00D247C1">
      <w:pPr>
        <w:rPr>
          <w:noProof/>
        </w:rPr>
      </w:pPr>
      <w:r>
        <w:rPr>
          <w:noProof/>
        </w:rPr>
        <w:t xml:space="preserve">                     device………………………………………………………………………………………………………..7</w:t>
      </w:r>
      <w:r w:rsidR="00FD43E6">
        <w:rPr>
          <w:noProof/>
        </w:rPr>
        <w:t>3</w:t>
      </w:r>
      <w:r>
        <w:rPr>
          <w:noProof/>
        </w:rPr>
        <w:t xml:space="preserve"> </w:t>
      </w:r>
    </w:p>
    <w:p w14:paraId="764C0587" w14:textId="568434AC" w:rsidR="00563CEB" w:rsidRDefault="00563CEB">
      <w:pPr>
        <w:pStyle w:val="TOC1"/>
        <w:tabs>
          <w:tab w:val="right" w:leader="dot" w:pos="8488"/>
        </w:tabs>
        <w:rPr>
          <w:b w:val="0"/>
          <w:noProof/>
          <w:kern w:val="2"/>
          <w:sz w:val="22"/>
          <w:szCs w:val="22"/>
          <w14:ligatures w14:val="standardContextual"/>
        </w:rPr>
      </w:pPr>
      <w:r w:rsidRPr="001649D4">
        <w:rPr>
          <w:noProof/>
          <w:lang w:val="en-GB"/>
        </w:rPr>
        <w:t>4</w:t>
      </w:r>
      <w:r>
        <w:rPr>
          <w:b w:val="0"/>
          <w:noProof/>
          <w:kern w:val="2"/>
          <w:sz w:val="22"/>
          <w:szCs w:val="22"/>
          <w14:ligatures w14:val="standardContextual"/>
        </w:rPr>
        <w:tab/>
      </w:r>
      <w:r w:rsidRPr="001649D4">
        <w:rPr>
          <w:noProof/>
          <w:lang w:val="en-GB"/>
        </w:rPr>
        <w:t>Conclusion</w:t>
      </w:r>
      <w:r>
        <w:rPr>
          <w:noProof/>
        </w:rPr>
        <w:tab/>
      </w:r>
      <w:r>
        <w:rPr>
          <w:noProof/>
        </w:rPr>
        <w:fldChar w:fldCharType="begin"/>
      </w:r>
      <w:r>
        <w:rPr>
          <w:noProof/>
        </w:rPr>
        <w:instrText xml:space="preserve"> PAGEREF _Toc150776255 \h </w:instrText>
      </w:r>
      <w:r>
        <w:rPr>
          <w:noProof/>
        </w:rPr>
      </w:r>
      <w:r>
        <w:rPr>
          <w:noProof/>
        </w:rPr>
        <w:fldChar w:fldCharType="separate"/>
      </w:r>
      <w:r w:rsidR="00B401D5">
        <w:rPr>
          <w:noProof/>
        </w:rPr>
        <w:t>76</w:t>
      </w:r>
      <w:r>
        <w:rPr>
          <w:noProof/>
        </w:rPr>
        <w:fldChar w:fldCharType="end"/>
      </w:r>
    </w:p>
    <w:p w14:paraId="42E12C3F" w14:textId="29A1A65A" w:rsidR="0017108E" w:rsidRDefault="00865D4F" w:rsidP="00474B91">
      <w:pPr>
        <w:jc w:val="both"/>
        <w:rPr>
          <w:rFonts w:asciiTheme="minorHAnsi" w:hAnsiTheme="minorHAnsi"/>
          <w:b/>
        </w:rPr>
      </w:pPr>
      <w:r>
        <w:rPr>
          <w:rFonts w:asciiTheme="minorHAnsi" w:hAnsiTheme="minorHAnsi"/>
          <w:b/>
        </w:rPr>
        <w:fldChar w:fldCharType="end"/>
      </w:r>
      <w:r w:rsidR="00474B91">
        <w:rPr>
          <w:rFonts w:asciiTheme="minorHAnsi" w:hAnsiTheme="minorHAnsi"/>
          <w:b/>
        </w:rPr>
        <w:t>5</w:t>
      </w:r>
      <w:r w:rsidR="00474B91">
        <w:rPr>
          <w:rFonts w:asciiTheme="minorHAnsi" w:hAnsiTheme="minorHAnsi"/>
          <w:b/>
        </w:rPr>
        <w:tab/>
        <w:t>References………………………………………………………………………………………………….7</w:t>
      </w:r>
      <w:r w:rsidR="00FD43E6">
        <w:rPr>
          <w:rFonts w:asciiTheme="minorHAnsi" w:hAnsiTheme="minorHAnsi"/>
          <w:b/>
        </w:rPr>
        <w:t>9</w:t>
      </w:r>
    </w:p>
    <w:p w14:paraId="0F8EC3D7" w14:textId="3DDEAE38" w:rsidR="00474B91" w:rsidRDefault="00474B91" w:rsidP="00474B91">
      <w:pPr>
        <w:jc w:val="both"/>
        <w:rPr>
          <w:rFonts w:asciiTheme="minorHAnsi" w:hAnsiTheme="minorHAnsi"/>
          <w:b/>
        </w:rPr>
      </w:pPr>
      <w:r>
        <w:rPr>
          <w:rFonts w:asciiTheme="minorHAnsi" w:hAnsiTheme="minorHAnsi"/>
          <w:b/>
        </w:rPr>
        <w:t>6</w:t>
      </w:r>
      <w:r>
        <w:rPr>
          <w:rFonts w:asciiTheme="minorHAnsi" w:hAnsiTheme="minorHAnsi"/>
          <w:b/>
        </w:rPr>
        <w:tab/>
        <w:t>List of Tables……………………………………………………………………………………………….8</w:t>
      </w:r>
      <w:r w:rsidR="00FD43E6">
        <w:rPr>
          <w:rFonts w:asciiTheme="minorHAnsi" w:hAnsiTheme="minorHAnsi"/>
          <w:b/>
        </w:rPr>
        <w:t>7</w:t>
      </w:r>
    </w:p>
    <w:p w14:paraId="1E1DD172" w14:textId="632F990F" w:rsidR="00474B91" w:rsidRDefault="00474B91" w:rsidP="00474B91">
      <w:pPr>
        <w:jc w:val="both"/>
        <w:rPr>
          <w:rFonts w:asciiTheme="minorHAnsi" w:hAnsiTheme="minorHAnsi"/>
          <w:b/>
        </w:rPr>
      </w:pPr>
      <w:r>
        <w:rPr>
          <w:rFonts w:asciiTheme="minorHAnsi" w:hAnsiTheme="minorHAnsi"/>
          <w:b/>
        </w:rPr>
        <w:t>7</w:t>
      </w:r>
      <w:r>
        <w:rPr>
          <w:rFonts w:asciiTheme="minorHAnsi" w:hAnsiTheme="minorHAnsi"/>
          <w:b/>
        </w:rPr>
        <w:tab/>
        <w:t>List of Figures………………………………………………………………………………………………8</w:t>
      </w:r>
      <w:r w:rsidR="00FD43E6">
        <w:rPr>
          <w:rFonts w:asciiTheme="minorHAnsi" w:hAnsiTheme="minorHAnsi"/>
          <w:b/>
        </w:rPr>
        <w:t>8</w:t>
      </w:r>
    </w:p>
    <w:p w14:paraId="3EFF46B6" w14:textId="59AC5266" w:rsidR="00474B91" w:rsidRPr="0050779E" w:rsidRDefault="00474B91" w:rsidP="00474B91">
      <w:pPr>
        <w:jc w:val="both"/>
      </w:pPr>
      <w:r>
        <w:rPr>
          <w:rFonts w:asciiTheme="minorHAnsi" w:hAnsiTheme="minorHAnsi"/>
          <w:b/>
        </w:rPr>
        <w:t>8</w:t>
      </w:r>
      <w:r>
        <w:rPr>
          <w:rFonts w:asciiTheme="minorHAnsi" w:hAnsiTheme="minorHAnsi"/>
          <w:b/>
        </w:rPr>
        <w:tab/>
        <w:t>Annexes………………………………………………………………………………………………………9</w:t>
      </w:r>
      <w:r w:rsidR="00FD43E6">
        <w:rPr>
          <w:rFonts w:asciiTheme="minorHAnsi" w:hAnsiTheme="minorHAnsi"/>
          <w:b/>
        </w:rPr>
        <w:t>3</w:t>
      </w:r>
    </w:p>
    <w:p w14:paraId="5531C2FE" w14:textId="77777777" w:rsidR="0017108E" w:rsidRPr="0050779E" w:rsidRDefault="00745A43" w:rsidP="008F6514">
      <w:pPr>
        <w:jc w:val="both"/>
      </w:pPr>
      <w:r w:rsidRPr="00777879">
        <w:rPr>
          <w:lang w:val="en-GB"/>
        </w:rPr>
        <w:br w:type="page"/>
      </w:r>
    </w:p>
    <w:p w14:paraId="71126815" w14:textId="2D35C026" w:rsidR="0017108E" w:rsidRPr="0050779E" w:rsidRDefault="00C53B99" w:rsidP="008F6514">
      <w:pPr>
        <w:pStyle w:val="Title"/>
        <w:jc w:val="both"/>
      </w:pPr>
      <w:r>
        <w:rPr>
          <w:bCs/>
          <w:lang w:val="en-GB"/>
        </w:rPr>
        <w:lastRenderedPageBreak/>
        <w:t xml:space="preserve">Acknowledgment </w:t>
      </w:r>
    </w:p>
    <w:p w14:paraId="48657CEC" w14:textId="77777777" w:rsidR="0017108E" w:rsidRDefault="0017108E" w:rsidP="008F6514">
      <w:pPr>
        <w:jc w:val="both"/>
      </w:pPr>
    </w:p>
    <w:p w14:paraId="134F91B2" w14:textId="3C4B645B" w:rsidR="00D36760" w:rsidRDefault="00D36760" w:rsidP="008F6514">
      <w:pPr>
        <w:jc w:val="both"/>
      </w:pPr>
      <w:r w:rsidRPr="00D36760">
        <w:rPr>
          <w:rFonts w:cs="Calibri Light"/>
        </w:rPr>
        <w:t>I w</w:t>
      </w:r>
      <w:r w:rsidR="002F58E1">
        <w:rPr>
          <w:rFonts w:cs="Calibri Light"/>
        </w:rPr>
        <w:t>ant</w:t>
      </w:r>
      <w:r w:rsidRPr="00D36760">
        <w:rPr>
          <w:rFonts w:cs="Calibri Light"/>
        </w:rPr>
        <w:t xml:space="preserve"> to</w:t>
      </w:r>
      <w:r>
        <w:rPr>
          <w:rFonts w:cs="Calibri Light"/>
        </w:rPr>
        <w:t xml:space="preserve"> thank God for the gift of life and good health, and the opportunity to study at this prestigious university (University of Southeastern Norway, USN). May I use this medium to</w:t>
      </w:r>
      <w:r w:rsidRPr="00D36760">
        <w:rPr>
          <w:rFonts w:cs="Calibri Light"/>
        </w:rPr>
        <w:t xml:space="preserve"> express my sincere gratitude to Hans Renssen</w:t>
      </w:r>
      <w:r>
        <w:rPr>
          <w:rFonts w:cs="Calibri Light"/>
        </w:rPr>
        <w:t xml:space="preserve"> (Professor)</w:t>
      </w:r>
      <w:r w:rsidRPr="00D36760">
        <w:rPr>
          <w:rFonts w:cs="Calibri Light"/>
        </w:rPr>
        <w:t xml:space="preserve"> for his invaluable guidance and supervision throughout the process of </w:t>
      </w:r>
      <w:r>
        <w:rPr>
          <w:rFonts w:cs="Calibri Light"/>
        </w:rPr>
        <w:t>this</w:t>
      </w:r>
      <w:r w:rsidRPr="00D36760">
        <w:rPr>
          <w:rFonts w:cs="Calibri Light"/>
        </w:rPr>
        <w:t xml:space="preserve"> thesis. His expertise, encouragement, and commitment have been instrumental in shaping my research and enhancing the quality of </w:t>
      </w:r>
      <w:r>
        <w:rPr>
          <w:rFonts w:cs="Calibri Light"/>
        </w:rPr>
        <w:t>this</w:t>
      </w:r>
      <w:r w:rsidRPr="00D36760">
        <w:rPr>
          <w:rFonts w:cs="Calibri Light"/>
        </w:rPr>
        <w:t xml:space="preserve"> work. I am truly thankful for the support and mentorship provided by </w:t>
      </w:r>
      <w:r>
        <w:rPr>
          <w:rFonts w:cs="Calibri Light"/>
        </w:rPr>
        <w:t>him</w:t>
      </w:r>
      <w:r w:rsidRPr="00D36760">
        <w:rPr>
          <w:rFonts w:cs="Calibri Light"/>
        </w:rPr>
        <w:t xml:space="preserve">, which has contributed significantly to the successful completion of </w:t>
      </w:r>
      <w:r>
        <w:rPr>
          <w:rFonts w:cs="Calibri Light"/>
        </w:rPr>
        <w:t>this</w:t>
      </w:r>
      <w:r w:rsidRPr="00D36760">
        <w:rPr>
          <w:rFonts w:cs="Calibri Light"/>
        </w:rPr>
        <w:t xml:space="preserve"> thesis.</w:t>
      </w:r>
      <w:r>
        <w:rPr>
          <w:rFonts w:cs="Calibri Light"/>
        </w:rPr>
        <w:t xml:space="preserve"> </w:t>
      </w:r>
      <w:r>
        <w:t>I would also like to thank Roland Pape and Steffanie Reinhardt for their contributions</w:t>
      </w:r>
      <w:r w:rsidR="00BA0A93">
        <w:t>, and not to forget the management and staff of INHM (Department of Nature, Health, and the Environment) for the opportunity to be one of its students. Many thanks to Mona Sabo (</w:t>
      </w:r>
      <w:r w:rsidR="00B325E9">
        <w:t xml:space="preserve">Master </w:t>
      </w:r>
      <w:r w:rsidR="00BA0A93">
        <w:t xml:space="preserve">program </w:t>
      </w:r>
      <w:r w:rsidR="00B325E9">
        <w:t xml:space="preserve">coordinator) for her kind guidance and constructive feedback through my study progression. </w:t>
      </w:r>
    </w:p>
    <w:p w14:paraId="6DF752EB" w14:textId="52F89843" w:rsidR="00B325E9" w:rsidRDefault="00B325E9" w:rsidP="008F6514">
      <w:pPr>
        <w:jc w:val="both"/>
      </w:pPr>
      <w:r>
        <w:t>May I also acknowledge my dear friend Hira Rehman, who helped me map my study plots and find time to accompany me into the woods for data collection on some occasions.</w:t>
      </w:r>
    </w:p>
    <w:p w14:paraId="1EACA181" w14:textId="72D600CF" w:rsidR="00D36760" w:rsidRDefault="00D36760" w:rsidP="008F6514">
      <w:pPr>
        <w:jc w:val="both"/>
      </w:pPr>
      <w:r>
        <w:t>Many thanks to my family and friends for their support and encouragement, especially at times when I felt like giving up. I am grateful for the love and support.</w:t>
      </w:r>
    </w:p>
    <w:p w14:paraId="74DDDCFA" w14:textId="77777777" w:rsidR="00D36760" w:rsidRPr="00D36760" w:rsidRDefault="00D36760" w:rsidP="008F6514">
      <w:pPr>
        <w:jc w:val="both"/>
        <w:rPr>
          <w:rFonts w:cs="Calibri Light"/>
        </w:rPr>
      </w:pPr>
    </w:p>
    <w:p w14:paraId="787652C8" w14:textId="16A1C96F" w:rsidR="0017108E" w:rsidRPr="00AE753A" w:rsidRDefault="00AE753A" w:rsidP="008F6514">
      <w:pPr>
        <w:jc w:val="both"/>
      </w:pPr>
      <w:r>
        <w:rPr>
          <w:lang w:val="en-GB"/>
        </w:rPr>
        <w:t>University of Southeastern Norway, Bø campus, November 2023.</w:t>
      </w:r>
    </w:p>
    <w:p w14:paraId="6E52B5D2" w14:textId="5986C036" w:rsidR="0017108E" w:rsidRPr="00F05B21" w:rsidRDefault="00AE753A" w:rsidP="008F6514">
      <w:pPr>
        <w:jc w:val="both"/>
        <w:rPr>
          <w:lang w:val="nb-NO"/>
        </w:rPr>
      </w:pPr>
      <w:r>
        <w:rPr>
          <w:lang w:val="en-GB"/>
        </w:rPr>
        <w:t xml:space="preserve">Francis Agatho-Udochukwu Obieze </w:t>
      </w:r>
    </w:p>
    <w:p w14:paraId="76161A2B" w14:textId="77777777" w:rsidR="0017108E" w:rsidRPr="00F05B21" w:rsidRDefault="0017108E" w:rsidP="008F6514">
      <w:pPr>
        <w:jc w:val="both"/>
      </w:pPr>
    </w:p>
    <w:p w14:paraId="48F6DE94" w14:textId="77777777" w:rsidR="0017108E" w:rsidRDefault="0017108E" w:rsidP="008F6514">
      <w:pPr>
        <w:jc w:val="both"/>
      </w:pPr>
    </w:p>
    <w:p w14:paraId="41C5B074" w14:textId="77777777" w:rsidR="0017108E" w:rsidRDefault="00745A43" w:rsidP="008F6514">
      <w:pPr>
        <w:spacing w:line="240" w:lineRule="auto"/>
        <w:jc w:val="both"/>
      </w:pPr>
      <w:r>
        <w:rPr>
          <w:lang w:val="en-GB"/>
        </w:rPr>
        <w:br w:type="page"/>
      </w:r>
    </w:p>
    <w:p w14:paraId="580F2011" w14:textId="08D8F8BA" w:rsidR="0017108E" w:rsidRDefault="0099685D" w:rsidP="008F6514">
      <w:pPr>
        <w:pStyle w:val="Heading1"/>
        <w:pageBreakBefore/>
        <w:overflowPunct w:val="0"/>
        <w:autoSpaceDE w:val="0"/>
        <w:autoSpaceDN w:val="0"/>
        <w:adjustRightInd w:val="0"/>
        <w:spacing w:before="240" w:after="240" w:line="240" w:lineRule="auto"/>
        <w:ind w:left="431" w:hanging="431"/>
        <w:jc w:val="both"/>
        <w:textAlignment w:val="baseline"/>
      </w:pPr>
      <w:bookmarkStart w:id="0" w:name="_Toc150776245"/>
      <w:bookmarkStart w:id="1" w:name="_Toc396296747"/>
      <w:r>
        <w:rPr>
          <w:lang w:val="en-GB"/>
        </w:rPr>
        <w:lastRenderedPageBreak/>
        <w:t>General i</w:t>
      </w:r>
      <w:r w:rsidR="00745A43">
        <w:rPr>
          <w:lang w:val="en-GB"/>
        </w:rPr>
        <w:t>ntroduction</w:t>
      </w:r>
      <w:bookmarkEnd w:id="0"/>
      <w:r w:rsidR="00745A43">
        <w:rPr>
          <w:lang w:val="en-GB"/>
        </w:rPr>
        <w:t xml:space="preserve"> </w:t>
      </w:r>
      <w:bookmarkEnd w:id="1"/>
    </w:p>
    <w:p w14:paraId="06636FF3" w14:textId="596C2505" w:rsidR="0017108E" w:rsidRDefault="0099685D" w:rsidP="008F6514">
      <w:pPr>
        <w:pStyle w:val="Heading2"/>
        <w:tabs>
          <w:tab w:val="left" w:pos="680"/>
        </w:tabs>
        <w:overflowPunct w:val="0"/>
        <w:autoSpaceDE w:val="0"/>
        <w:autoSpaceDN w:val="0"/>
        <w:adjustRightInd w:val="0"/>
        <w:spacing w:before="480" w:after="240" w:line="240" w:lineRule="auto"/>
        <w:ind w:left="680" w:hanging="680"/>
        <w:jc w:val="both"/>
        <w:textAlignment w:val="baseline"/>
        <w:rPr>
          <w:lang w:val="en-GB"/>
        </w:rPr>
      </w:pPr>
      <w:bookmarkStart w:id="2" w:name="_Toc150776246"/>
      <w:r>
        <w:rPr>
          <w:lang w:val="en-GB"/>
        </w:rPr>
        <w:t>Global warming and the enhanced greenhouse effect.</w:t>
      </w:r>
      <w:bookmarkEnd w:id="2"/>
    </w:p>
    <w:p w14:paraId="57922554" w14:textId="64E8C705" w:rsidR="0099685D" w:rsidRPr="0084697B" w:rsidRDefault="0099685D" w:rsidP="008F6514">
      <w:pPr>
        <w:jc w:val="both"/>
        <w:rPr>
          <w:rFonts w:asciiTheme="minorHAnsi" w:hAnsiTheme="minorHAnsi" w:cstheme="minorHAnsi"/>
        </w:rPr>
      </w:pPr>
      <w:r w:rsidRPr="0084697B">
        <w:rPr>
          <w:rFonts w:asciiTheme="minorHAnsi" w:hAnsiTheme="minorHAnsi" w:cstheme="minorHAnsi"/>
        </w:rPr>
        <w:t xml:space="preserve">The climate is warming as evidenced by the increase of global temperature by an average rate of 0.08 degrees Celsius per decade since 1880 according to NOAA’s 2021 Annual Climate Report (NOAA, 2021). Since 1981, </w:t>
      </w:r>
      <w:r w:rsidRPr="0084697B">
        <w:rPr>
          <w:rFonts w:asciiTheme="minorHAnsi" w:hAnsiTheme="minorHAnsi" w:cstheme="minorHAnsi"/>
          <w:color w:val="212121"/>
          <w:shd w:val="clear" w:color="auto" w:fill="FFFFFF"/>
        </w:rPr>
        <w:t>the temperature increase has been more than twice as fast per decade at a rate of 0.18°C, with 2022 seeing a warming of about 0.89°C (</w:t>
      </w:r>
      <w:r w:rsidR="000C2AD6">
        <w:rPr>
          <w:rFonts w:asciiTheme="minorHAnsi" w:hAnsiTheme="minorHAnsi" w:cstheme="minorHAnsi"/>
          <w:color w:val="212121"/>
          <w:shd w:val="clear" w:color="auto" w:fill="FFFFFF"/>
        </w:rPr>
        <w:t>f</w:t>
      </w:r>
      <w:r w:rsidRPr="0021031C">
        <w:rPr>
          <w:rFonts w:asciiTheme="minorHAnsi" w:hAnsiTheme="minorHAnsi" w:cstheme="minorHAnsi"/>
          <w:color w:val="212121"/>
          <w:shd w:val="clear" w:color="auto" w:fill="FFFFFF"/>
        </w:rPr>
        <w:t>igure</w:t>
      </w:r>
      <w:r w:rsidR="0021031C">
        <w:rPr>
          <w:rFonts w:asciiTheme="minorHAnsi" w:hAnsiTheme="minorHAnsi" w:cstheme="minorHAnsi"/>
          <w:color w:val="212121"/>
          <w:shd w:val="clear" w:color="auto" w:fill="FFFFFF"/>
        </w:rPr>
        <w:t xml:space="preserve"> </w:t>
      </w:r>
      <w:r w:rsidR="000C2AD6">
        <w:rPr>
          <w:rFonts w:asciiTheme="minorHAnsi" w:hAnsiTheme="minorHAnsi" w:cstheme="minorHAnsi"/>
          <w:color w:val="212121"/>
          <w:shd w:val="clear" w:color="auto" w:fill="FFFFFF"/>
        </w:rPr>
        <w:t>1</w:t>
      </w:r>
      <w:r w:rsidRPr="0084697B">
        <w:rPr>
          <w:rFonts w:asciiTheme="minorHAnsi" w:hAnsiTheme="minorHAnsi" w:cstheme="minorHAnsi"/>
          <w:color w:val="212121"/>
          <w:shd w:val="clear" w:color="auto" w:fill="FFFFFF"/>
        </w:rPr>
        <w:t xml:space="preserve">). This strong warming has been primarily caused by </w:t>
      </w:r>
      <w:r w:rsidRPr="0084697B">
        <w:rPr>
          <w:rFonts w:asciiTheme="minorHAnsi" w:hAnsiTheme="minorHAnsi" w:cstheme="minorHAnsi"/>
        </w:rPr>
        <w:t xml:space="preserve">anthropogenic activities, with the burning of fossil fuels and land use as the primary cause of enhanced emission of greenhouse gases into the atmosphere (United States Environmental Protection Agency, 2023). </w:t>
      </w:r>
    </w:p>
    <w:p w14:paraId="1CAEF60A" w14:textId="77777777" w:rsidR="0099685D" w:rsidRPr="0084697B" w:rsidRDefault="0099685D" w:rsidP="008F6514">
      <w:pPr>
        <w:jc w:val="both"/>
        <w:rPr>
          <w:rFonts w:asciiTheme="minorHAnsi" w:hAnsiTheme="minorHAnsi" w:cstheme="minorHAnsi"/>
        </w:rPr>
      </w:pPr>
    </w:p>
    <w:p w14:paraId="1F5F3A2B" w14:textId="0F828CBA" w:rsidR="0099685D" w:rsidRDefault="0099685D" w:rsidP="008F6514">
      <w:pPr>
        <w:jc w:val="both"/>
        <w:rPr>
          <w:rFonts w:asciiTheme="minorHAnsi" w:hAnsiTheme="minorHAnsi" w:cstheme="minorHAnsi"/>
        </w:rPr>
      </w:pPr>
      <w:r w:rsidRPr="0084697B">
        <w:rPr>
          <w:rFonts w:asciiTheme="minorHAnsi" w:hAnsiTheme="minorHAnsi" w:cstheme="minorHAnsi"/>
        </w:rPr>
        <w:t>Greenhouse gases such as carbon dioxide (CO</w:t>
      </w:r>
      <w:r w:rsidRPr="0084697B">
        <w:rPr>
          <w:rFonts w:asciiTheme="minorHAnsi" w:hAnsiTheme="minorHAnsi" w:cstheme="minorHAnsi"/>
          <w:vertAlign w:val="subscript"/>
        </w:rPr>
        <w:t>2</w:t>
      </w:r>
      <w:r w:rsidRPr="0084697B">
        <w:rPr>
          <w:rFonts w:asciiTheme="minorHAnsi" w:hAnsiTheme="minorHAnsi" w:cstheme="minorHAnsi"/>
        </w:rPr>
        <w:t>), methane (CH</w:t>
      </w:r>
      <w:r w:rsidRPr="0084697B">
        <w:rPr>
          <w:rFonts w:asciiTheme="minorHAnsi" w:hAnsiTheme="minorHAnsi" w:cstheme="minorHAnsi"/>
          <w:vertAlign w:val="subscript"/>
        </w:rPr>
        <w:t>4</w:t>
      </w:r>
      <w:r w:rsidRPr="0084697B">
        <w:rPr>
          <w:rFonts w:asciiTheme="minorHAnsi" w:hAnsiTheme="minorHAnsi" w:cstheme="minorHAnsi"/>
        </w:rPr>
        <w:t>), and nitrous oxide (N</w:t>
      </w:r>
      <w:r w:rsidRPr="0084697B">
        <w:rPr>
          <w:rFonts w:asciiTheme="minorHAnsi" w:hAnsiTheme="minorHAnsi" w:cstheme="minorHAnsi"/>
          <w:vertAlign w:val="subscript"/>
        </w:rPr>
        <w:t>2</w:t>
      </w:r>
      <w:r w:rsidRPr="0084697B">
        <w:rPr>
          <w:rFonts w:asciiTheme="minorHAnsi" w:hAnsiTheme="minorHAnsi" w:cstheme="minorHAnsi"/>
        </w:rPr>
        <w:t>O) act like a heat-absorbing blanket in the atmosphere trapping heat emitted by the Earth surface, preventing it from escaping into space and re-emitting this heat to the surface of the Earth leading to global warming</w:t>
      </w:r>
      <w:r w:rsidR="00F83472">
        <w:rPr>
          <w:rFonts w:asciiTheme="minorHAnsi" w:hAnsiTheme="minorHAnsi" w:cstheme="minorHAnsi"/>
        </w:rPr>
        <w:t xml:space="preserve"> </w:t>
      </w:r>
      <w:r w:rsidR="00F83472" w:rsidRPr="0084697B">
        <w:rPr>
          <w:rFonts w:asciiTheme="minorHAnsi" w:hAnsiTheme="minorHAnsi" w:cstheme="minorHAnsi"/>
        </w:rPr>
        <w:t xml:space="preserve">(United States Environmental Protection Agency, 2023). </w:t>
      </w:r>
      <w:r w:rsidRPr="0084697B">
        <w:rPr>
          <w:rFonts w:asciiTheme="minorHAnsi" w:hAnsiTheme="minorHAnsi" w:cstheme="minorHAnsi"/>
        </w:rPr>
        <w:t xml:space="preserve"> </w:t>
      </w:r>
    </w:p>
    <w:p w14:paraId="7F12D22E" w14:textId="77777777" w:rsidR="000C2AD6" w:rsidRDefault="000C2AD6" w:rsidP="008F6514">
      <w:pPr>
        <w:jc w:val="both"/>
        <w:rPr>
          <w:rFonts w:asciiTheme="minorHAnsi" w:hAnsiTheme="minorHAnsi" w:cstheme="minorHAnsi"/>
        </w:rPr>
      </w:pPr>
    </w:p>
    <w:p w14:paraId="1EF0D177" w14:textId="77777777" w:rsidR="000C2AD6" w:rsidRDefault="000C2AD6" w:rsidP="008F6514">
      <w:pPr>
        <w:jc w:val="both"/>
        <w:rPr>
          <w:rFonts w:asciiTheme="minorHAnsi" w:hAnsiTheme="minorHAnsi" w:cstheme="minorHAnsi"/>
        </w:rPr>
      </w:pPr>
    </w:p>
    <w:p w14:paraId="034341BF" w14:textId="77777777" w:rsidR="000C2AD6" w:rsidRDefault="000C2AD6" w:rsidP="008F6514">
      <w:pPr>
        <w:jc w:val="both"/>
        <w:rPr>
          <w:rFonts w:asciiTheme="minorHAnsi" w:hAnsiTheme="minorHAnsi" w:cstheme="minorHAnsi"/>
        </w:rPr>
      </w:pPr>
    </w:p>
    <w:p w14:paraId="01998F9D" w14:textId="77777777" w:rsidR="00F83472" w:rsidRDefault="00F83472" w:rsidP="008F6514">
      <w:pPr>
        <w:jc w:val="both"/>
        <w:rPr>
          <w:rFonts w:asciiTheme="minorHAnsi" w:hAnsiTheme="minorHAnsi" w:cstheme="minorHAnsi"/>
        </w:rPr>
      </w:pPr>
    </w:p>
    <w:p w14:paraId="57EC02F3" w14:textId="3FDDACC0" w:rsidR="000C2AD6" w:rsidRDefault="000C2AD6" w:rsidP="008F6514">
      <w:pPr>
        <w:jc w:val="both"/>
        <w:rPr>
          <w:rFonts w:asciiTheme="minorHAnsi" w:hAnsiTheme="minorHAnsi" w:cstheme="minorHAnsi"/>
        </w:rPr>
      </w:pPr>
      <w:r w:rsidRPr="0084697B">
        <w:rPr>
          <w:rFonts w:asciiTheme="minorHAnsi" w:hAnsiTheme="minorHAnsi" w:cstheme="minorHAnsi"/>
          <w:noProof/>
        </w:rPr>
        <w:lastRenderedPageBreak/>
        <w:drawing>
          <wp:inline distT="0" distB="0" distL="0" distR="0" wp14:anchorId="363906AF" wp14:editId="29E81073">
            <wp:extent cx="5396230" cy="3082925"/>
            <wp:effectExtent l="0" t="0" r="0" b="3175"/>
            <wp:docPr id="1945848944" name="Picture 1945848944" descr="Bar chart showing rising global temperatures sinc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r chart showing rising global temperatures since 1880"/>
                    <pic:cNvPicPr>
                      <a:picLocks noChangeAspect="1" noChangeArrowheads="1"/>
                    </pic:cNvPicPr>
                  </pic:nvPicPr>
                  <pic:blipFill rotWithShape="1">
                    <a:blip r:embed="rId14">
                      <a:extLst>
                        <a:ext uri="{28A0092B-C50C-407E-A947-70E740481C1C}">
                          <a14:useLocalDpi xmlns:a14="http://schemas.microsoft.com/office/drawing/2010/main" val="0"/>
                        </a:ext>
                      </a:extLst>
                    </a:blip>
                    <a:srcRect t="13443" b="-180"/>
                    <a:stretch/>
                  </pic:blipFill>
                  <pic:spPr bwMode="auto">
                    <a:xfrm>
                      <a:off x="0" y="0"/>
                      <a:ext cx="5396230" cy="3082925"/>
                    </a:xfrm>
                    <a:prstGeom prst="rect">
                      <a:avLst/>
                    </a:prstGeom>
                    <a:noFill/>
                    <a:ln>
                      <a:noFill/>
                    </a:ln>
                    <a:extLst>
                      <a:ext uri="{53640926-AAD7-44D8-BBD7-CCE9431645EC}">
                        <a14:shadowObscured xmlns:a14="http://schemas.microsoft.com/office/drawing/2010/main"/>
                      </a:ext>
                    </a:extLst>
                  </pic:spPr>
                </pic:pic>
              </a:graphicData>
            </a:graphic>
          </wp:inline>
        </w:drawing>
      </w:r>
    </w:p>
    <w:p w14:paraId="05528ACC" w14:textId="05469747" w:rsidR="000C2AD6" w:rsidRPr="00AB53AC" w:rsidRDefault="000C2AD6" w:rsidP="000C2AD6">
      <w:pPr>
        <w:jc w:val="both"/>
        <w:rPr>
          <w:rFonts w:asciiTheme="minorHAnsi" w:hAnsiTheme="minorHAnsi" w:cstheme="minorHAnsi"/>
          <w:i/>
          <w:iCs/>
          <w:noProof/>
          <w:color w:val="252525" w:themeColor="text1"/>
          <w:szCs w:val="28"/>
        </w:rPr>
      </w:pPr>
      <w:bookmarkStart w:id="3" w:name="_Hlk150331534"/>
      <w:r w:rsidRPr="00AB53AC">
        <w:rPr>
          <w:rFonts w:asciiTheme="minorHAnsi" w:hAnsiTheme="minorHAnsi" w:cstheme="minorHAnsi"/>
          <w:i/>
          <w:iCs/>
          <w:color w:val="252525" w:themeColor="text1"/>
          <w:szCs w:val="28"/>
        </w:rPr>
        <w:t xml:space="preserve">Fig. </w:t>
      </w:r>
      <w:r>
        <w:rPr>
          <w:rFonts w:asciiTheme="minorHAnsi" w:hAnsiTheme="minorHAnsi" w:cstheme="minorHAnsi"/>
          <w:i/>
          <w:iCs/>
          <w:color w:val="252525" w:themeColor="text1"/>
          <w:szCs w:val="28"/>
        </w:rPr>
        <w:t>1</w:t>
      </w:r>
      <w:r w:rsidRPr="00AB53AC">
        <w:rPr>
          <w:rFonts w:asciiTheme="minorHAnsi" w:hAnsiTheme="minorHAnsi" w:cstheme="minorHAnsi"/>
          <w:i/>
          <w:iCs/>
          <w:color w:val="252525" w:themeColor="text1"/>
          <w:szCs w:val="28"/>
        </w:rPr>
        <w:t>: Global temperature changes from the beginning of global records in 1880 up to the year 2022, according to the NOAA National Centers for Environmental Information Climate Report for 2022</w:t>
      </w:r>
      <w:r w:rsidRPr="00AB53AC">
        <w:rPr>
          <w:rFonts w:asciiTheme="minorHAnsi" w:hAnsiTheme="minorHAnsi" w:cstheme="minorHAnsi"/>
          <w:i/>
          <w:iCs/>
          <w:noProof/>
          <w:color w:val="252525" w:themeColor="text1"/>
          <w:szCs w:val="28"/>
        </w:rPr>
        <w:t>.</w:t>
      </w:r>
    </w:p>
    <w:bookmarkEnd w:id="3"/>
    <w:p w14:paraId="1523C7DF" w14:textId="77777777" w:rsidR="000C2AD6" w:rsidRPr="00F83472" w:rsidRDefault="000C2AD6" w:rsidP="008F6514">
      <w:pPr>
        <w:jc w:val="both"/>
        <w:rPr>
          <w:rFonts w:asciiTheme="minorHAnsi" w:hAnsiTheme="minorHAnsi" w:cstheme="minorHAnsi"/>
        </w:rPr>
      </w:pPr>
    </w:p>
    <w:p w14:paraId="51E0152B" w14:textId="7B0C00F0" w:rsidR="0099685D" w:rsidRPr="00F83472" w:rsidRDefault="0099685D" w:rsidP="008F6514">
      <w:pPr>
        <w:pStyle w:val="Heading2"/>
        <w:jc w:val="both"/>
        <w:rPr>
          <w:lang w:val="en-GB"/>
        </w:rPr>
      </w:pPr>
      <w:bookmarkStart w:id="4" w:name="_Toc150776247"/>
      <w:r>
        <w:rPr>
          <w:lang w:val="en-GB"/>
        </w:rPr>
        <w:t>Amplification of warming at high latitudes and high altitudes.</w:t>
      </w:r>
      <w:bookmarkEnd w:id="4"/>
    </w:p>
    <w:p w14:paraId="0ADC3AF8" w14:textId="5214059F" w:rsidR="0099685D" w:rsidRPr="0084697B" w:rsidRDefault="0099685D" w:rsidP="008F6514">
      <w:pPr>
        <w:jc w:val="both"/>
        <w:rPr>
          <w:rFonts w:asciiTheme="minorHAnsi" w:hAnsiTheme="minorHAnsi" w:cstheme="minorHAnsi"/>
        </w:rPr>
      </w:pPr>
      <w:bookmarkStart w:id="5" w:name="_Toc396296751"/>
      <w:r w:rsidRPr="0084697B">
        <w:rPr>
          <w:rFonts w:asciiTheme="minorHAnsi" w:hAnsiTheme="minorHAnsi" w:cstheme="minorHAnsi"/>
        </w:rPr>
        <w:t xml:space="preserve">The Arctic has experienced the most rapid increase in surface temperature (ST), increasing more than twice as rapidly as the global average, a phenomenon termed as 'Arctic amplification' (Li et al., 2023; Screen </w:t>
      </w:r>
      <w:r w:rsidR="00F83472">
        <w:rPr>
          <w:rFonts w:asciiTheme="minorHAnsi" w:hAnsiTheme="minorHAnsi" w:cstheme="minorHAnsi"/>
        </w:rPr>
        <w:t>&amp;</w:t>
      </w:r>
      <w:r w:rsidRPr="0084697B">
        <w:rPr>
          <w:rFonts w:asciiTheme="minorHAnsi" w:hAnsiTheme="minorHAnsi" w:cstheme="minorHAnsi"/>
        </w:rPr>
        <w:t xml:space="preserve"> Simmonds, 2010; Serreze </w:t>
      </w:r>
      <w:r w:rsidR="00F83472">
        <w:rPr>
          <w:rFonts w:asciiTheme="minorHAnsi" w:hAnsiTheme="minorHAnsi" w:cstheme="minorHAnsi"/>
        </w:rPr>
        <w:t>&amp;</w:t>
      </w:r>
      <w:r w:rsidRPr="0084697B">
        <w:rPr>
          <w:rFonts w:asciiTheme="minorHAnsi" w:hAnsiTheme="minorHAnsi" w:cstheme="minorHAnsi"/>
        </w:rPr>
        <w:t xml:space="preserve"> Barry, 2011). The warming is most expressed at high latitudes and high altitudes (United States Environmental Protection Agency, 2023). In the colder climates of Arctic and Alpine regions, the vegetation range is expanding pole-ward (Swann et al., 2010), a consequence of climatic warming of &gt;1°C in the last three decades (Miller &amp; Smith, 2012). </w:t>
      </w:r>
    </w:p>
    <w:p w14:paraId="3DCEF02B" w14:textId="77777777" w:rsidR="0099685D" w:rsidRDefault="0099685D" w:rsidP="008F6514">
      <w:pPr>
        <w:jc w:val="both"/>
        <w:rPr>
          <w:rFonts w:asciiTheme="minorHAnsi" w:hAnsiTheme="minorHAnsi" w:cstheme="minorHAnsi"/>
        </w:rPr>
      </w:pPr>
    </w:p>
    <w:p w14:paraId="759AB8EA" w14:textId="648CD51A" w:rsidR="00FD414A" w:rsidRPr="0084697B" w:rsidRDefault="00FD414A" w:rsidP="00FD414A">
      <w:pPr>
        <w:jc w:val="both"/>
        <w:rPr>
          <w:rFonts w:asciiTheme="minorHAnsi" w:hAnsiTheme="minorHAnsi" w:cstheme="minorHAnsi"/>
        </w:rPr>
      </w:pPr>
      <w:r w:rsidRPr="0084697B">
        <w:rPr>
          <w:rFonts w:asciiTheme="minorHAnsi" w:hAnsiTheme="minorHAnsi" w:cstheme="minorHAnsi"/>
        </w:rPr>
        <w:t xml:space="preserve">Norway’s northern regions, including Svalbard and parts of the Arctic, are experiencing more pronounced effects of global warming due to the Arctic amplification (Arctic Monitoring and Assessment Program (AMAP), 2012). Three times as quickly as the world average, the Arctic is warming. This is primarily due to the albedo effect, which occurs </w:t>
      </w:r>
      <w:r w:rsidRPr="0084697B">
        <w:rPr>
          <w:rFonts w:asciiTheme="minorHAnsi" w:hAnsiTheme="minorHAnsi" w:cstheme="minorHAnsi"/>
        </w:rPr>
        <w:lastRenderedPageBreak/>
        <w:t xml:space="preserve">when snow and ice melts and reveals a darker surface, increasing the amount of solar energy absorbed there. The Greenland ice cover, glaciers, and sea ice are all melting because of this major regional warming (Arctic Monitoring and Assessment Program (AMAP), 2012). This is an obvious accelerated warming in the Arctic compared to the global average (Arctic Monitoring and Assessment Program (AMAP), 2012). </w:t>
      </w:r>
    </w:p>
    <w:p w14:paraId="70A7EF78" w14:textId="77777777" w:rsidR="00FD414A" w:rsidRPr="0084697B" w:rsidRDefault="00FD414A" w:rsidP="008F6514">
      <w:pPr>
        <w:jc w:val="both"/>
        <w:rPr>
          <w:rFonts w:asciiTheme="minorHAnsi" w:hAnsiTheme="minorHAnsi" w:cstheme="minorHAnsi"/>
        </w:rPr>
      </w:pPr>
    </w:p>
    <w:p w14:paraId="46E084AD" w14:textId="0DB3D59D" w:rsidR="0099685D" w:rsidRDefault="0099685D" w:rsidP="008F6514">
      <w:pPr>
        <w:jc w:val="both"/>
        <w:rPr>
          <w:rFonts w:asciiTheme="minorHAnsi" w:hAnsiTheme="minorHAnsi" w:cstheme="minorHAnsi"/>
          <w:color w:val="FF0000"/>
        </w:rPr>
      </w:pPr>
      <w:r w:rsidRPr="0084697B">
        <w:rPr>
          <w:rFonts w:asciiTheme="minorHAnsi" w:hAnsiTheme="minorHAnsi" w:cstheme="minorHAnsi"/>
        </w:rPr>
        <w:t xml:space="preserve">The yearly warming trends in the Arctic (0.17 ± 0.031 and 0.14 ± 0.025ᵒ C per decade under the Imax and Imin reconstructions, respectively) are around 1.6-1.8 times the global mean warming trends (0.10 ± 0.008 and 0.09 ± 0.008ᵒ C per decade) between 1900 and 2020. </w:t>
      </w:r>
      <w:r w:rsidR="008F7788">
        <w:rPr>
          <w:rFonts w:asciiTheme="minorHAnsi" w:hAnsiTheme="minorHAnsi" w:cstheme="minorHAnsi"/>
        </w:rPr>
        <w:t xml:space="preserve">The Imax and Imin are the monthly mean anomalies as shown in the figure below (figure 2). </w:t>
      </w:r>
      <w:r w:rsidRPr="0084697B">
        <w:rPr>
          <w:rFonts w:asciiTheme="minorHAnsi" w:hAnsiTheme="minorHAnsi" w:cstheme="minorHAnsi"/>
        </w:rPr>
        <w:t>While the Arctic warming trends (0.66 ± 0.100 and 0.55 ± 0.080ᵒ C per decade) increase to 3.1-3.5 times the global warming trend (00.19 ± 0.023 and 0.18 ± 0.023ᵒ C per decade) for Imax and Imin, respectively, indicating that the Arctic amplification effect has significantly increased in recent decades (Li et al., 2023). This strong temperature increase is related to several positive feedback that amplify the warming (so called arctic amplification).</w:t>
      </w:r>
      <w:r w:rsidRPr="00F622BA">
        <w:rPr>
          <w:rFonts w:asciiTheme="minorHAnsi" w:hAnsiTheme="minorHAnsi" w:cstheme="minorHAnsi"/>
          <w:color w:val="FF0000"/>
        </w:rPr>
        <w:t xml:space="preserve"> </w:t>
      </w:r>
    </w:p>
    <w:p w14:paraId="01B5933E" w14:textId="77777777" w:rsidR="0099685D" w:rsidRDefault="0099685D" w:rsidP="008F6514">
      <w:pPr>
        <w:jc w:val="both"/>
        <w:rPr>
          <w:rFonts w:asciiTheme="minorHAnsi" w:hAnsiTheme="minorHAnsi" w:cstheme="minorHAnsi"/>
          <w:color w:val="FF0000"/>
        </w:rPr>
      </w:pPr>
    </w:p>
    <w:p w14:paraId="459C5C48" w14:textId="68DDFADB" w:rsidR="0099685D" w:rsidRDefault="0099685D" w:rsidP="008F6514">
      <w:pPr>
        <w:jc w:val="both"/>
        <w:rPr>
          <w:rFonts w:asciiTheme="minorHAnsi" w:hAnsiTheme="minorHAnsi" w:cstheme="minorHAnsi"/>
        </w:rPr>
      </w:pPr>
      <w:r w:rsidRPr="00DC6C02">
        <w:rPr>
          <w:rFonts w:asciiTheme="minorHAnsi" w:hAnsiTheme="minorHAnsi" w:cstheme="minorHAnsi"/>
          <w:noProof/>
        </w:rPr>
        <w:drawing>
          <wp:inline distT="0" distB="0" distL="0" distR="0" wp14:anchorId="26ED929B" wp14:editId="1E46A76D">
            <wp:extent cx="5181600" cy="2537460"/>
            <wp:effectExtent l="0" t="0" r="0" b="0"/>
            <wp:docPr id="727563346" name="Picture 1" descr="A graph of a graph of a grap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563346" name="Picture 1" descr="A graph of a graph of a graph&#10;&#10;Description automatically generated with low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82480" cy="2537891"/>
                    </a:xfrm>
                    <a:prstGeom prst="rect">
                      <a:avLst/>
                    </a:prstGeom>
                    <a:noFill/>
                    <a:ln>
                      <a:noFill/>
                    </a:ln>
                  </pic:spPr>
                </pic:pic>
              </a:graphicData>
            </a:graphic>
          </wp:inline>
        </w:drawing>
      </w:r>
    </w:p>
    <w:p w14:paraId="62EAFDEF" w14:textId="54FBABE2" w:rsidR="0099685D" w:rsidRPr="00AB53AC" w:rsidRDefault="0099685D" w:rsidP="008F6514">
      <w:pPr>
        <w:jc w:val="both"/>
        <w:rPr>
          <w:rFonts w:asciiTheme="minorHAnsi" w:hAnsiTheme="minorHAnsi" w:cstheme="minorHAnsi"/>
          <w:i/>
          <w:iCs/>
          <w:color w:val="1F1F1F"/>
        </w:rPr>
      </w:pPr>
      <w:bookmarkStart w:id="6" w:name="_Hlk150331515"/>
      <w:r w:rsidRPr="00AB53AC">
        <w:rPr>
          <w:rStyle w:val="label"/>
          <w:rFonts w:asciiTheme="minorHAnsi" w:hAnsiTheme="minorHAnsi" w:cstheme="minorHAnsi"/>
          <w:i/>
          <w:iCs/>
          <w:color w:val="1F1F1F"/>
        </w:rPr>
        <w:t>Fig. </w:t>
      </w:r>
      <w:r w:rsidR="000C2AD6">
        <w:rPr>
          <w:rStyle w:val="label"/>
          <w:rFonts w:asciiTheme="minorHAnsi" w:hAnsiTheme="minorHAnsi" w:cstheme="minorHAnsi"/>
          <w:i/>
          <w:iCs/>
          <w:color w:val="1F1F1F"/>
        </w:rPr>
        <w:t>2</w:t>
      </w:r>
      <w:r w:rsidRPr="00AB53AC">
        <w:rPr>
          <w:rFonts w:asciiTheme="minorHAnsi" w:hAnsiTheme="minorHAnsi" w:cstheme="minorHAnsi"/>
          <w:i/>
          <w:iCs/>
          <w:color w:val="1F1F1F"/>
        </w:rPr>
        <w:t>. ST (surface temperature) anomalies series for Imax and Imin in the Arctic for 1900–2020 (relative to 1961–1990), (a) winter, (b) spring, (c) summer, (d) autumn, and (e) annual. (Adapted from Li et al. 2023)</w:t>
      </w:r>
    </w:p>
    <w:bookmarkEnd w:id="6"/>
    <w:p w14:paraId="399286A7" w14:textId="7EDAF75D" w:rsidR="0099685D" w:rsidRDefault="0099685D" w:rsidP="008F6514">
      <w:pPr>
        <w:jc w:val="both"/>
        <w:rPr>
          <w:rFonts w:asciiTheme="minorHAnsi" w:hAnsiTheme="minorHAnsi" w:cstheme="minorHAnsi"/>
        </w:rPr>
      </w:pPr>
    </w:p>
    <w:p w14:paraId="0B023F07" w14:textId="77777777" w:rsidR="00FD414A" w:rsidRDefault="00FD414A" w:rsidP="008F6514">
      <w:pPr>
        <w:jc w:val="both"/>
        <w:rPr>
          <w:rFonts w:asciiTheme="minorHAnsi" w:hAnsiTheme="minorHAnsi" w:cstheme="minorHAnsi"/>
        </w:rPr>
      </w:pPr>
    </w:p>
    <w:p w14:paraId="49B5B2C3" w14:textId="77777777" w:rsidR="00FD414A" w:rsidRDefault="00FD414A" w:rsidP="008F6514">
      <w:pPr>
        <w:jc w:val="both"/>
        <w:rPr>
          <w:rFonts w:asciiTheme="minorHAnsi" w:hAnsiTheme="minorHAnsi" w:cstheme="minorHAnsi"/>
        </w:rPr>
      </w:pPr>
    </w:p>
    <w:p w14:paraId="77557584" w14:textId="7038AF9B" w:rsidR="0099685D" w:rsidRPr="0084697B" w:rsidRDefault="0099685D" w:rsidP="008F6514">
      <w:pPr>
        <w:jc w:val="both"/>
        <w:rPr>
          <w:rFonts w:asciiTheme="minorHAnsi" w:hAnsiTheme="minorHAnsi" w:cstheme="minorHAnsi"/>
        </w:rPr>
      </w:pPr>
      <w:r w:rsidRPr="00F622BA">
        <w:rPr>
          <w:rFonts w:asciiTheme="minorHAnsi" w:hAnsiTheme="minorHAnsi" w:cstheme="minorHAnsi"/>
        </w:rPr>
        <w:lastRenderedPageBreak/>
        <w:t xml:space="preserve">Internal interactions, or </w:t>
      </w:r>
      <w:r w:rsidRPr="0084697B">
        <w:rPr>
          <w:rFonts w:asciiTheme="minorHAnsi" w:hAnsiTheme="minorHAnsi" w:cstheme="minorHAnsi"/>
        </w:rPr>
        <w:t>feedback</w:t>
      </w:r>
      <w:r w:rsidRPr="00F622BA">
        <w:rPr>
          <w:rFonts w:asciiTheme="minorHAnsi" w:hAnsiTheme="minorHAnsi" w:cstheme="minorHAnsi"/>
        </w:rPr>
        <w:t>, are critical in the climate system</w:t>
      </w:r>
      <w:r w:rsidRPr="0084697B">
        <w:rPr>
          <w:rFonts w:asciiTheme="minorHAnsi" w:hAnsiTheme="minorHAnsi" w:cstheme="minorHAnsi"/>
        </w:rPr>
        <w:t xml:space="preserve"> (Harding et al., 2002). </w:t>
      </w:r>
      <w:r w:rsidRPr="00F622BA">
        <w:rPr>
          <w:rFonts w:asciiTheme="minorHAnsi" w:hAnsiTheme="minorHAnsi" w:cstheme="minorHAnsi"/>
        </w:rPr>
        <w:t>Negative feedback reduces the influence of an external disturbance, whereas positive feedback amplifies the effect and may result in an unstable system</w:t>
      </w:r>
      <w:r w:rsidRPr="0084697B">
        <w:rPr>
          <w:rFonts w:asciiTheme="minorHAnsi" w:hAnsiTheme="minorHAnsi" w:cstheme="minorHAnsi"/>
        </w:rPr>
        <w:t xml:space="preserve"> (Harding et al., 2002). </w:t>
      </w:r>
      <w:r w:rsidRPr="00F622BA">
        <w:rPr>
          <w:rFonts w:asciiTheme="minorHAnsi" w:hAnsiTheme="minorHAnsi" w:cstheme="minorHAnsi"/>
        </w:rPr>
        <w:t xml:space="preserve">Much of the </w:t>
      </w:r>
      <w:r w:rsidRPr="0084697B">
        <w:rPr>
          <w:rFonts w:asciiTheme="minorHAnsi" w:hAnsiTheme="minorHAnsi" w:cstheme="minorHAnsi"/>
        </w:rPr>
        <w:t>feedback</w:t>
      </w:r>
      <w:r w:rsidRPr="00F622BA">
        <w:rPr>
          <w:rFonts w:asciiTheme="minorHAnsi" w:hAnsiTheme="minorHAnsi" w:cstheme="minorHAnsi"/>
        </w:rPr>
        <w:t xml:space="preserve"> discovered in the climate system is positive; hence, increasing CO2 levels will increase temperature, reduce snow cover, increase radiation absorption, and thus increase temperature even more (Harding et al., 2002).</w:t>
      </w:r>
    </w:p>
    <w:p w14:paraId="065B3C5C" w14:textId="77777777" w:rsidR="00D62C85" w:rsidRDefault="00D62C85" w:rsidP="008F6514">
      <w:pPr>
        <w:jc w:val="both"/>
        <w:rPr>
          <w:rFonts w:asciiTheme="minorHAnsi" w:hAnsiTheme="minorHAnsi" w:cstheme="minorHAnsi"/>
          <w:b/>
          <w:bCs/>
        </w:rPr>
      </w:pPr>
    </w:p>
    <w:p w14:paraId="65EF0ED4" w14:textId="41B2E07F" w:rsidR="0099685D" w:rsidRPr="00817001" w:rsidRDefault="0099685D" w:rsidP="008F6514">
      <w:pPr>
        <w:jc w:val="both"/>
        <w:rPr>
          <w:rFonts w:asciiTheme="minorHAnsi" w:hAnsiTheme="minorHAnsi" w:cstheme="minorHAnsi"/>
          <w:b/>
          <w:bCs/>
          <w:sz w:val="28"/>
          <w:szCs w:val="28"/>
        </w:rPr>
      </w:pPr>
      <w:r w:rsidRPr="00817001">
        <w:rPr>
          <w:rFonts w:asciiTheme="minorHAnsi" w:hAnsiTheme="minorHAnsi" w:cstheme="minorHAnsi"/>
          <w:b/>
          <w:bCs/>
          <w:sz w:val="28"/>
          <w:szCs w:val="28"/>
        </w:rPr>
        <w:t>1.2.1 Snow and ice albedo feedback (SIAF)</w:t>
      </w:r>
    </w:p>
    <w:p w14:paraId="1F18C890" w14:textId="77777777" w:rsidR="0099685D" w:rsidRPr="00F622BA" w:rsidRDefault="0099685D" w:rsidP="008F6514">
      <w:pPr>
        <w:jc w:val="both"/>
        <w:rPr>
          <w:rFonts w:asciiTheme="minorHAnsi" w:hAnsiTheme="minorHAnsi" w:cstheme="minorHAnsi"/>
        </w:rPr>
      </w:pPr>
      <w:r w:rsidRPr="00F622BA">
        <w:rPr>
          <w:rFonts w:asciiTheme="minorHAnsi" w:hAnsiTheme="minorHAnsi" w:cstheme="minorHAnsi"/>
        </w:rPr>
        <w:t>Snow and ice albedo feedback (SIAF), a shift in the shortwave radiative energy balance at the edge of the Earth's atmosphere, results from changes in the characteristics and extent of the snow and ice cover in the Polar Regions (</w:t>
      </w:r>
      <w:proofErr w:type="spellStart"/>
      <w:r w:rsidRPr="00F622BA">
        <w:rPr>
          <w:rFonts w:asciiTheme="minorHAnsi" w:hAnsiTheme="minorHAnsi" w:cstheme="minorHAnsi"/>
        </w:rPr>
        <w:t>Riihelä</w:t>
      </w:r>
      <w:proofErr w:type="spellEnd"/>
      <w:r w:rsidRPr="00F622BA">
        <w:rPr>
          <w:rFonts w:asciiTheme="minorHAnsi" w:hAnsiTheme="minorHAnsi" w:cstheme="minorHAnsi"/>
        </w:rPr>
        <w:t xml:space="preserve"> et al. 2021). The available insolation and atmospheric factors that affect radiative transfer, such as cloudiness, essentially determine the size of this radiative feedback for a specific change in surface albedo (</w:t>
      </w:r>
      <w:proofErr w:type="spellStart"/>
      <w:r w:rsidRPr="00F622BA">
        <w:rPr>
          <w:rFonts w:asciiTheme="minorHAnsi" w:hAnsiTheme="minorHAnsi" w:cstheme="minorHAnsi"/>
        </w:rPr>
        <w:t>Riihelä</w:t>
      </w:r>
      <w:proofErr w:type="spellEnd"/>
      <w:r w:rsidRPr="00F622BA">
        <w:rPr>
          <w:rFonts w:asciiTheme="minorHAnsi" w:hAnsiTheme="minorHAnsi" w:cstheme="minorHAnsi"/>
        </w:rPr>
        <w:t xml:space="preserve"> et al. 2021). The recent reduction of the Arctic cryosphere has reduced the region's surface albedo, limiting its capacity to reflect solar radiation back to space (</w:t>
      </w:r>
      <w:proofErr w:type="spellStart"/>
      <w:r w:rsidRPr="00F622BA">
        <w:rPr>
          <w:rFonts w:asciiTheme="minorHAnsi" w:hAnsiTheme="minorHAnsi" w:cstheme="minorHAnsi"/>
        </w:rPr>
        <w:t>Riihelä</w:t>
      </w:r>
      <w:proofErr w:type="spellEnd"/>
      <w:r w:rsidRPr="00F622BA">
        <w:rPr>
          <w:rFonts w:asciiTheme="minorHAnsi" w:hAnsiTheme="minorHAnsi" w:cstheme="minorHAnsi"/>
        </w:rPr>
        <w:t xml:space="preserve"> et al. 2021). The surface albedo reductions caused by continuous post-2000 losses in Arctic snow and ice cover correspond to more positive snow and ice albedo feedback compared to a 1982-1991 baseline period, with a decadal trend of +0.08 ± 0.04 W/m2/dec. between 1992 and 2015 (</w:t>
      </w:r>
      <w:proofErr w:type="spellStart"/>
      <w:r w:rsidRPr="00F622BA">
        <w:rPr>
          <w:rFonts w:asciiTheme="minorHAnsi" w:hAnsiTheme="minorHAnsi" w:cstheme="minorHAnsi"/>
        </w:rPr>
        <w:t>Riihelä</w:t>
      </w:r>
      <w:proofErr w:type="spellEnd"/>
      <w:r w:rsidRPr="00F622BA">
        <w:rPr>
          <w:rFonts w:asciiTheme="minorHAnsi" w:hAnsiTheme="minorHAnsi" w:cstheme="minorHAnsi"/>
        </w:rPr>
        <w:t xml:space="preserve"> et al. 2021).</w:t>
      </w:r>
    </w:p>
    <w:p w14:paraId="14D30538" w14:textId="77777777" w:rsidR="0099685D" w:rsidRPr="0084697B" w:rsidRDefault="0099685D" w:rsidP="008F6514">
      <w:pPr>
        <w:jc w:val="both"/>
        <w:rPr>
          <w:rFonts w:asciiTheme="minorHAnsi" w:hAnsiTheme="minorHAnsi" w:cstheme="minorHAnsi"/>
          <w:color w:val="FF0000"/>
        </w:rPr>
      </w:pPr>
    </w:p>
    <w:p w14:paraId="7E7C0510" w14:textId="25989EB7" w:rsidR="0099685D" w:rsidRPr="00817001" w:rsidRDefault="0099685D" w:rsidP="008F6514">
      <w:pPr>
        <w:jc w:val="both"/>
        <w:rPr>
          <w:rFonts w:asciiTheme="minorHAnsi" w:hAnsiTheme="minorHAnsi" w:cstheme="minorHAnsi"/>
          <w:b/>
          <w:bCs/>
          <w:sz w:val="28"/>
          <w:szCs w:val="28"/>
        </w:rPr>
      </w:pPr>
      <w:r w:rsidRPr="00817001">
        <w:rPr>
          <w:rFonts w:asciiTheme="minorHAnsi" w:hAnsiTheme="minorHAnsi" w:cstheme="minorHAnsi"/>
          <w:b/>
          <w:bCs/>
          <w:sz w:val="28"/>
          <w:szCs w:val="28"/>
        </w:rPr>
        <w:t>1.2.2 The taiga-tundra feedback</w:t>
      </w:r>
    </w:p>
    <w:p w14:paraId="67B52598" w14:textId="2CBDC7BF" w:rsidR="004A1CD0" w:rsidRDefault="0099685D" w:rsidP="008F6514">
      <w:pPr>
        <w:jc w:val="both"/>
        <w:rPr>
          <w:rFonts w:asciiTheme="minorHAnsi" w:hAnsiTheme="minorHAnsi" w:cstheme="minorHAnsi"/>
          <w:color w:val="212121"/>
          <w:shd w:val="clear" w:color="auto" w:fill="FFFFFF"/>
        </w:rPr>
      </w:pPr>
      <w:r w:rsidRPr="0084697B">
        <w:rPr>
          <w:rFonts w:asciiTheme="minorHAnsi" w:hAnsiTheme="minorHAnsi" w:cstheme="minorHAnsi"/>
          <w:color w:val="212121"/>
          <w:shd w:val="clear" w:color="auto" w:fill="FFFFFF"/>
        </w:rPr>
        <w:t>When focusing on the taiga-tundra feedback, the contrast in their surface characteristics is considered (Harding et al. 2002). The taiga consists of dense forests dominated by coniferous trees, while tundra is characterized by treeless landscapes with low-lying vegetation (Harding et al. 2002) such as mosses and lichens. The difference, which is arguably the biggest contrast ever seen on a terrestrial surface, is at its height in the winter when the taiga trees poke their heads through the snow cover while the tundra is completely blanketed in snow (Harding et al. 2002). The energy fluxes at the surface and the temperature conditions on the ground and in the atmosphere are drastically altered by this shift. The permafrost, the carbon fluxes, the plant growth, and the water cycle will all undergo significant changes as a result (Harding et al. 2002).</w:t>
      </w:r>
      <w:r w:rsidR="004A1CD0">
        <w:rPr>
          <w:rFonts w:asciiTheme="minorHAnsi" w:hAnsiTheme="minorHAnsi" w:cstheme="minorHAnsi"/>
          <w:color w:val="212121"/>
          <w:shd w:val="clear" w:color="auto" w:fill="FFFFFF"/>
        </w:rPr>
        <w:t xml:space="preserve"> </w:t>
      </w:r>
      <w:r w:rsidR="004A1CD0" w:rsidRPr="0084697B">
        <w:rPr>
          <w:rFonts w:asciiTheme="minorHAnsi" w:hAnsiTheme="minorHAnsi" w:cstheme="minorHAnsi"/>
        </w:rPr>
        <w:t xml:space="preserve">Such massive forest disturbances and warming soils result in increased CO₂ release stored in the </w:t>
      </w:r>
      <w:r w:rsidR="004A1CD0" w:rsidRPr="0084697B">
        <w:rPr>
          <w:rFonts w:asciiTheme="minorHAnsi" w:hAnsiTheme="minorHAnsi" w:cstheme="minorHAnsi"/>
        </w:rPr>
        <w:lastRenderedPageBreak/>
        <w:t>ecosystem (Hartley, 2014; Li et al., 2022; Zhu et al., 2023), thus creating a feedback loop of climatic warming and greenhouse gases (GHGs).</w:t>
      </w:r>
    </w:p>
    <w:p w14:paraId="76DB4134" w14:textId="2B702D68" w:rsidR="0099685D" w:rsidRPr="0084697B" w:rsidRDefault="0099685D" w:rsidP="008F6514">
      <w:pPr>
        <w:jc w:val="both"/>
        <w:rPr>
          <w:rFonts w:asciiTheme="minorHAnsi" w:hAnsiTheme="minorHAnsi" w:cstheme="minorHAnsi"/>
          <w:color w:val="212121"/>
          <w:shd w:val="clear" w:color="auto" w:fill="FFFFFF"/>
        </w:rPr>
      </w:pPr>
      <w:r w:rsidRPr="0084697B">
        <w:rPr>
          <w:rFonts w:asciiTheme="minorHAnsi" w:hAnsiTheme="minorHAnsi" w:cstheme="minorHAnsi"/>
          <w:color w:val="212121"/>
          <w:shd w:val="clear" w:color="auto" w:fill="FFFFFF"/>
        </w:rPr>
        <w:t>Furthermore, the boreal forest is expanding northward, and shrub growth is accelerating on the tundra terrain due to warming (Chapin et al., 2005). In the former tundra terrain, the bigger plants absorb more solar radiation, which also adds to positive feedback that is not considered by global climate models (Chapin et al., 2005).</w:t>
      </w:r>
    </w:p>
    <w:p w14:paraId="467F5E6A" w14:textId="77777777" w:rsidR="004A1CD0" w:rsidRPr="0084697B" w:rsidRDefault="004A1CD0" w:rsidP="008F6514">
      <w:pPr>
        <w:jc w:val="both"/>
        <w:rPr>
          <w:rFonts w:asciiTheme="minorHAnsi" w:hAnsiTheme="minorHAnsi" w:cstheme="minorHAnsi"/>
        </w:rPr>
      </w:pPr>
    </w:p>
    <w:p w14:paraId="34F7D417" w14:textId="07BD5DD9" w:rsidR="0099685D" w:rsidRPr="00817001" w:rsidRDefault="0099685D" w:rsidP="008F6514">
      <w:pPr>
        <w:jc w:val="both"/>
        <w:rPr>
          <w:rFonts w:asciiTheme="minorHAnsi" w:hAnsiTheme="minorHAnsi" w:cstheme="minorHAnsi"/>
          <w:b/>
          <w:bCs/>
          <w:sz w:val="28"/>
          <w:szCs w:val="28"/>
        </w:rPr>
      </w:pPr>
      <w:r w:rsidRPr="00817001">
        <w:rPr>
          <w:rFonts w:asciiTheme="minorHAnsi" w:hAnsiTheme="minorHAnsi" w:cstheme="minorHAnsi"/>
          <w:b/>
          <w:bCs/>
          <w:sz w:val="28"/>
          <w:szCs w:val="28"/>
        </w:rPr>
        <w:t>1.2.3 Sea-ice insulation feedback</w:t>
      </w:r>
    </w:p>
    <w:p w14:paraId="22905405" w14:textId="77777777" w:rsidR="0099685D" w:rsidRPr="0084697B" w:rsidRDefault="0099685D" w:rsidP="008F6514">
      <w:pPr>
        <w:jc w:val="both"/>
        <w:rPr>
          <w:rFonts w:asciiTheme="minorHAnsi" w:hAnsiTheme="minorHAnsi" w:cstheme="minorHAnsi"/>
          <w:color w:val="212121"/>
          <w:shd w:val="clear" w:color="auto" w:fill="FFFFFF"/>
        </w:rPr>
      </w:pPr>
      <w:r w:rsidRPr="0084697B">
        <w:rPr>
          <w:rFonts w:asciiTheme="minorHAnsi" w:hAnsiTheme="minorHAnsi" w:cstheme="minorHAnsi"/>
          <w:color w:val="212121"/>
          <w:shd w:val="clear" w:color="auto" w:fill="FFFFFF"/>
        </w:rPr>
        <w:t xml:space="preserve">Sea ice is frozen seawater that hovers on the surface of the ocean. It occurs in both the Arctic and the Antarctic during the winters of each hemisphere; it recedes in the summer but does not totally vanish. This floating ice has a significant impact on the arctic ecosystem, affecting ocean circulation, weather, and regional climate (Scott et al. 2016). Additionally, sea ice forms an insulating layer over the ocean's surface, which lessens heat loss to the atmosphere and evaporation. Thus, the weather over ice-covered places is typically colder and drier than it would be in the absence of ice (Scott et al. 2016). </w:t>
      </w:r>
    </w:p>
    <w:p w14:paraId="15F3F93E" w14:textId="77777777" w:rsidR="0099685D" w:rsidRDefault="0099685D" w:rsidP="008F6514">
      <w:pPr>
        <w:jc w:val="both"/>
        <w:rPr>
          <w:rFonts w:asciiTheme="minorHAnsi" w:hAnsiTheme="minorHAnsi" w:cstheme="minorHAnsi"/>
        </w:rPr>
      </w:pPr>
      <w:r w:rsidRPr="0084697B">
        <w:rPr>
          <w:rFonts w:asciiTheme="minorHAnsi" w:hAnsiTheme="minorHAnsi" w:cstheme="minorHAnsi"/>
        </w:rPr>
        <w:t xml:space="preserve">Due to its high albedo, the white surface reflects significantly more solar radiation back to space than ocean water does. When sea ice starts to melt, a vicious cycle frequently starts </w:t>
      </w:r>
      <w:r w:rsidRPr="0084697B">
        <w:rPr>
          <w:rFonts w:asciiTheme="minorHAnsi" w:hAnsiTheme="minorHAnsi" w:cstheme="minorHAnsi"/>
          <w:color w:val="212121"/>
          <w:shd w:val="clear" w:color="auto" w:fill="FFFFFF"/>
        </w:rPr>
        <w:t>(Scott et al. 2016)</w:t>
      </w:r>
      <w:r w:rsidRPr="0084697B">
        <w:rPr>
          <w:rFonts w:asciiTheme="minorHAnsi" w:hAnsiTheme="minorHAnsi" w:cstheme="minorHAnsi"/>
        </w:rPr>
        <w:t xml:space="preserve">. The water absorbs more solar radiation as more ice melts and reveals more black water. The water is then heated by the sun, melting more ice. This positive feedback cycle (the ice-albedo feedback) has the potential to affect the global climate over several years </w:t>
      </w:r>
      <w:r w:rsidRPr="0084697B">
        <w:rPr>
          <w:rFonts w:asciiTheme="minorHAnsi" w:hAnsiTheme="minorHAnsi" w:cstheme="minorHAnsi"/>
          <w:color w:val="212121"/>
          <w:shd w:val="clear" w:color="auto" w:fill="FFFFFF"/>
        </w:rPr>
        <w:t>(Scott et al. 2016)</w:t>
      </w:r>
      <w:r w:rsidRPr="0084697B">
        <w:rPr>
          <w:rFonts w:asciiTheme="minorHAnsi" w:hAnsiTheme="minorHAnsi" w:cstheme="minorHAnsi"/>
        </w:rPr>
        <w:t>.</w:t>
      </w:r>
    </w:p>
    <w:p w14:paraId="2FB83253" w14:textId="77777777" w:rsidR="0099685D" w:rsidRDefault="0099685D" w:rsidP="008F6514">
      <w:pPr>
        <w:jc w:val="both"/>
        <w:rPr>
          <w:rFonts w:asciiTheme="minorHAnsi" w:hAnsiTheme="minorHAnsi" w:cstheme="minorHAnsi"/>
        </w:rPr>
      </w:pPr>
    </w:p>
    <w:p w14:paraId="71A116B7" w14:textId="349EA074" w:rsidR="0099685D" w:rsidRPr="0084697B" w:rsidRDefault="0099685D" w:rsidP="008F6514">
      <w:pPr>
        <w:jc w:val="both"/>
        <w:rPr>
          <w:rFonts w:asciiTheme="minorHAnsi" w:hAnsiTheme="minorHAnsi" w:cstheme="minorHAnsi"/>
        </w:rPr>
      </w:pPr>
      <w:r w:rsidRPr="0084697B">
        <w:rPr>
          <w:rFonts w:asciiTheme="minorHAnsi" w:hAnsiTheme="minorHAnsi" w:cstheme="minorHAnsi"/>
        </w:rPr>
        <w:t>This abrupt</w:t>
      </w:r>
      <w:r w:rsidR="00F6255D">
        <w:rPr>
          <w:rFonts w:asciiTheme="minorHAnsi" w:hAnsiTheme="minorHAnsi" w:cstheme="minorHAnsi"/>
        </w:rPr>
        <w:t xml:space="preserve"> climate</w:t>
      </w:r>
      <w:r w:rsidRPr="0084697B">
        <w:rPr>
          <w:rFonts w:asciiTheme="minorHAnsi" w:hAnsiTheme="minorHAnsi" w:cstheme="minorHAnsi"/>
        </w:rPr>
        <w:t xml:space="preserve"> warming is striking in many climates, with the rapid ice retreats in the North Atlantic and Nordic Seas (Jansen et al., 2020). </w:t>
      </w:r>
    </w:p>
    <w:p w14:paraId="4BF15FE5" w14:textId="14D92723" w:rsidR="0099685D" w:rsidRPr="0084697B" w:rsidRDefault="0099685D" w:rsidP="008F6514">
      <w:pPr>
        <w:jc w:val="both"/>
        <w:rPr>
          <w:rFonts w:asciiTheme="minorHAnsi" w:hAnsiTheme="minorHAnsi" w:cstheme="minorHAnsi"/>
        </w:rPr>
      </w:pPr>
      <w:r w:rsidRPr="0084697B">
        <w:rPr>
          <w:rFonts w:asciiTheme="minorHAnsi" w:hAnsiTheme="minorHAnsi" w:cstheme="minorHAnsi"/>
        </w:rPr>
        <w:t>The sea-ice retreat in the Arctic also plays a key role in the ongoing abrupt warming, by being a part of Snow/Ice Albedo Feedback (SIAF) (Thackeray &amp; Hall, 2019). As the sea ice melts resulting in reduced surface albedo, it leads to increased solar radiation absorption amplifying ice meltdown thus feeding the SIAF loop. Hence making it a key player in driving the Arctic climate change</w:t>
      </w:r>
      <w:r w:rsidR="00CE68C8">
        <w:rPr>
          <w:rFonts w:asciiTheme="minorHAnsi" w:hAnsiTheme="minorHAnsi" w:cstheme="minorHAnsi"/>
        </w:rPr>
        <w:t xml:space="preserve"> </w:t>
      </w:r>
      <w:r w:rsidR="00CE68C8" w:rsidRPr="0084697B">
        <w:rPr>
          <w:rFonts w:asciiTheme="minorHAnsi" w:hAnsiTheme="minorHAnsi" w:cstheme="minorHAnsi"/>
        </w:rPr>
        <w:t>(Thackeray &amp; Hall, 2019)</w:t>
      </w:r>
      <w:r w:rsidRPr="0084697B">
        <w:rPr>
          <w:rFonts w:asciiTheme="minorHAnsi" w:hAnsiTheme="minorHAnsi" w:cstheme="minorHAnsi"/>
        </w:rPr>
        <w:t>.</w:t>
      </w:r>
    </w:p>
    <w:p w14:paraId="05F89FF3" w14:textId="079D71B6" w:rsidR="0099685D" w:rsidRDefault="0099685D" w:rsidP="008F6514">
      <w:pPr>
        <w:jc w:val="both"/>
        <w:rPr>
          <w:rFonts w:asciiTheme="minorHAnsi" w:hAnsiTheme="minorHAnsi" w:cstheme="minorHAnsi"/>
        </w:rPr>
      </w:pPr>
      <w:r w:rsidRPr="0084697B">
        <w:rPr>
          <w:rFonts w:asciiTheme="minorHAnsi" w:hAnsiTheme="minorHAnsi" w:cstheme="minorHAnsi"/>
        </w:rPr>
        <w:t xml:space="preserve"> </w:t>
      </w:r>
    </w:p>
    <w:p w14:paraId="10E0F4FC" w14:textId="77777777" w:rsidR="00B55DB8" w:rsidRPr="0084697B" w:rsidRDefault="00B55DB8" w:rsidP="008F6514">
      <w:pPr>
        <w:jc w:val="both"/>
        <w:rPr>
          <w:rFonts w:asciiTheme="minorHAnsi" w:hAnsiTheme="minorHAnsi" w:cstheme="minorHAnsi"/>
        </w:rPr>
      </w:pPr>
    </w:p>
    <w:p w14:paraId="7A718FA8" w14:textId="2E1CD2E5" w:rsidR="0099685D" w:rsidRPr="0084697B" w:rsidRDefault="0099685D" w:rsidP="008F6514">
      <w:pPr>
        <w:jc w:val="both"/>
        <w:rPr>
          <w:rFonts w:asciiTheme="minorHAnsi" w:hAnsiTheme="minorHAnsi" w:cstheme="minorHAnsi"/>
        </w:rPr>
      </w:pPr>
      <w:r w:rsidRPr="0084697B">
        <w:rPr>
          <w:rFonts w:asciiTheme="minorHAnsi" w:hAnsiTheme="minorHAnsi" w:cstheme="minorHAnsi"/>
        </w:rPr>
        <w:lastRenderedPageBreak/>
        <w:t xml:space="preserve">The intense warming at high latitudes and high altitudes has a clear impact on vegetation, with as notable effect the expansion of shrubs at the expense of Lichen and low herb vegetation (Mekonnen et al. 2021). As temperature increases, certain shrub species may benefit from the changing climate conditions, such as longer growing seasons, milder winters, and increased availability of water (U.S. Department of Energy, Environmental System Science Program, 2021; Mekonnen et al., 2021).  These favorable conditions can promote the growth and expansion of shrubs into areas where they were historically less dominant (U.S. Department of Energy, Environmental System Science Program, 2021; Mekonnen et al., 2021). This </w:t>
      </w:r>
      <w:proofErr w:type="spellStart"/>
      <w:r w:rsidRPr="0084697B">
        <w:rPr>
          <w:rFonts w:asciiTheme="minorHAnsi" w:hAnsiTheme="minorHAnsi" w:cstheme="minorHAnsi"/>
        </w:rPr>
        <w:t>shrubification</w:t>
      </w:r>
      <w:proofErr w:type="spellEnd"/>
      <w:r w:rsidRPr="0084697B">
        <w:rPr>
          <w:rFonts w:asciiTheme="minorHAnsi" w:hAnsiTheme="minorHAnsi" w:cstheme="minorHAnsi"/>
        </w:rPr>
        <w:t xml:space="preserve"> has an impact on the radiation budget because it modifies the surface albedo (Belke-Brea et al., 2019). </w:t>
      </w:r>
    </w:p>
    <w:p w14:paraId="50588FEC" w14:textId="77777777" w:rsidR="0099685D" w:rsidRPr="00F622BA" w:rsidRDefault="0099685D" w:rsidP="008F6514">
      <w:pPr>
        <w:jc w:val="both"/>
        <w:rPr>
          <w:rFonts w:asciiTheme="minorHAnsi" w:hAnsiTheme="minorHAnsi" w:cstheme="minorHAnsi"/>
        </w:rPr>
      </w:pPr>
    </w:p>
    <w:p w14:paraId="12BF4DD0" w14:textId="23AC5507" w:rsidR="0017108E" w:rsidRDefault="0039672D" w:rsidP="008F6514">
      <w:pPr>
        <w:pStyle w:val="Heading2"/>
        <w:tabs>
          <w:tab w:val="left" w:pos="680"/>
        </w:tabs>
        <w:overflowPunct w:val="0"/>
        <w:autoSpaceDE w:val="0"/>
        <w:autoSpaceDN w:val="0"/>
        <w:adjustRightInd w:val="0"/>
        <w:spacing w:before="480" w:after="240" w:line="240" w:lineRule="auto"/>
        <w:ind w:left="680" w:hanging="680"/>
        <w:jc w:val="both"/>
        <w:textAlignment w:val="baseline"/>
      </w:pPr>
      <w:bookmarkStart w:id="7" w:name="_Toc150776248"/>
      <w:bookmarkEnd w:id="5"/>
      <w:r>
        <w:rPr>
          <w:lang w:val="en-GB"/>
        </w:rPr>
        <w:t>The role of surface albedo in the energy balance.</w:t>
      </w:r>
      <w:bookmarkEnd w:id="7"/>
    </w:p>
    <w:p w14:paraId="65107EB3" w14:textId="0ED8CF8E" w:rsidR="0017108E" w:rsidRPr="0050779E" w:rsidRDefault="0039672D" w:rsidP="008F6514">
      <w:pPr>
        <w:jc w:val="both"/>
      </w:pPr>
      <w:r w:rsidRPr="00DC6C02">
        <w:rPr>
          <w:rFonts w:asciiTheme="minorHAnsi" w:hAnsiTheme="minorHAnsi" w:cstheme="minorHAnsi"/>
          <w:noProof/>
          <w:sz w:val="20"/>
          <w:szCs w:val="20"/>
        </w:rPr>
        <w:drawing>
          <wp:inline distT="0" distB="0" distL="0" distR="0" wp14:anchorId="2E9F3375" wp14:editId="2C85E42D">
            <wp:extent cx="3721100" cy="2406650"/>
            <wp:effectExtent l="0" t="0" r="0" b="0"/>
            <wp:docPr id="1873182514" name="Pictur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21100" cy="2406650"/>
                    </a:xfrm>
                    <a:prstGeom prst="rect">
                      <a:avLst/>
                    </a:prstGeom>
                    <a:noFill/>
                    <a:ln>
                      <a:noFill/>
                    </a:ln>
                  </pic:spPr>
                </pic:pic>
              </a:graphicData>
            </a:graphic>
          </wp:inline>
        </w:drawing>
      </w:r>
    </w:p>
    <w:p w14:paraId="185F1308" w14:textId="77777777" w:rsidR="0039672D" w:rsidRPr="00AB53AC" w:rsidRDefault="0039672D" w:rsidP="008F6514">
      <w:pPr>
        <w:jc w:val="both"/>
        <w:rPr>
          <w:rFonts w:asciiTheme="minorHAnsi" w:hAnsiTheme="minorHAnsi" w:cstheme="minorHAnsi"/>
          <w:i/>
          <w:iCs/>
        </w:rPr>
      </w:pPr>
      <w:bookmarkStart w:id="8" w:name="_Hlk150331553"/>
      <w:r w:rsidRPr="00AB53AC">
        <w:rPr>
          <w:rFonts w:asciiTheme="minorHAnsi" w:hAnsiTheme="minorHAnsi" w:cstheme="minorHAnsi"/>
          <w:i/>
          <w:iCs/>
        </w:rPr>
        <w:t>Fig. 3:</w:t>
      </w:r>
      <w:r w:rsidRPr="00AB53AC">
        <w:rPr>
          <w:rFonts w:asciiTheme="minorHAnsi" w:hAnsiTheme="minorHAnsi" w:cstheme="minorHAnsi"/>
          <w:b/>
          <w:bCs/>
          <w:i/>
          <w:iCs/>
        </w:rPr>
        <w:t xml:space="preserve"> </w:t>
      </w:r>
      <w:r w:rsidRPr="00AB53AC">
        <w:rPr>
          <w:rFonts w:asciiTheme="minorHAnsi" w:hAnsiTheme="minorHAnsi" w:cstheme="minorHAnsi"/>
          <w:i/>
          <w:iCs/>
        </w:rPr>
        <w:t>Representation of two different surfaces: surface without snow or ice and surface with snow and ice. (Adapted from physicalgeography.net)</w:t>
      </w:r>
    </w:p>
    <w:bookmarkEnd w:id="8"/>
    <w:p w14:paraId="6620F46C" w14:textId="77777777" w:rsidR="0017108E" w:rsidRPr="0050779E" w:rsidRDefault="0017108E" w:rsidP="008F6514">
      <w:pPr>
        <w:jc w:val="both"/>
      </w:pPr>
    </w:p>
    <w:p w14:paraId="598ECD31" w14:textId="5C40A9F3" w:rsidR="0039672D" w:rsidRDefault="003E73C1" w:rsidP="008F6514">
      <w:pPr>
        <w:jc w:val="both"/>
        <w:rPr>
          <w:rFonts w:asciiTheme="minorHAnsi" w:hAnsiTheme="minorHAnsi" w:cstheme="minorHAnsi"/>
        </w:rPr>
      </w:pPr>
      <w:r>
        <w:rPr>
          <w:rFonts w:asciiTheme="minorHAnsi" w:hAnsiTheme="minorHAnsi" w:cstheme="minorHAnsi"/>
        </w:rPr>
        <w:t>From the previous sections it has become clear that surface albedo plays an important role in climate change. Therefore, t</w:t>
      </w:r>
      <w:r w:rsidR="0039672D" w:rsidRPr="0084697B">
        <w:rPr>
          <w:rFonts w:asciiTheme="minorHAnsi" w:hAnsiTheme="minorHAnsi" w:cstheme="minorHAnsi"/>
        </w:rPr>
        <w:t xml:space="preserve">he term </w:t>
      </w:r>
      <w:r w:rsidR="0039672D" w:rsidRPr="00A70973">
        <w:rPr>
          <w:rFonts w:asciiTheme="minorHAnsi" w:hAnsiTheme="minorHAnsi" w:cstheme="minorHAnsi"/>
        </w:rPr>
        <w:t>“</w:t>
      </w:r>
      <w:r w:rsidR="0039672D" w:rsidRPr="00A70973">
        <w:rPr>
          <w:rFonts w:asciiTheme="minorHAnsi" w:hAnsiTheme="minorHAnsi" w:cstheme="minorHAnsi"/>
          <w:b/>
          <w:bCs/>
        </w:rPr>
        <w:t>albedo</w:t>
      </w:r>
      <w:r w:rsidR="0039672D" w:rsidRPr="00A70973">
        <w:rPr>
          <w:rFonts w:asciiTheme="minorHAnsi" w:hAnsiTheme="minorHAnsi" w:cstheme="minorHAnsi"/>
        </w:rPr>
        <w:t>”</w:t>
      </w:r>
      <w:r w:rsidR="0039672D" w:rsidRPr="0084697B">
        <w:rPr>
          <w:rFonts w:asciiTheme="minorHAnsi" w:hAnsiTheme="minorHAnsi" w:cstheme="minorHAnsi"/>
        </w:rPr>
        <w:t xml:space="preserve"> is commonly used in the context of Earth’s climate and refers specifically to the reflectivity of sunlight from the Earth’s surface</w:t>
      </w:r>
      <w:r w:rsidR="00B55DB8">
        <w:rPr>
          <w:rFonts w:asciiTheme="minorHAnsi" w:hAnsiTheme="minorHAnsi" w:cstheme="minorHAnsi"/>
        </w:rPr>
        <w:t xml:space="preserve"> (see figure 3)</w:t>
      </w:r>
      <w:r w:rsidR="0039672D" w:rsidRPr="0084697B">
        <w:rPr>
          <w:rFonts w:asciiTheme="minorHAnsi" w:hAnsiTheme="minorHAnsi" w:cstheme="minorHAnsi"/>
        </w:rPr>
        <w:t xml:space="preserve">. It is defined by Coakley (2003) as the percentage of incident sunlight that a surface reflects, and by Oke (1987) as the ratio of the amount of reflected solar radiation by a body to the total incident upon it. Albedo is an integral part of climatic studies, as it is used by environmental scientists to understand how different </w:t>
      </w:r>
      <w:r w:rsidR="0039672D" w:rsidRPr="0084697B">
        <w:rPr>
          <w:rFonts w:asciiTheme="minorHAnsi" w:hAnsiTheme="minorHAnsi" w:cstheme="minorHAnsi"/>
        </w:rPr>
        <w:lastRenderedPageBreak/>
        <w:t>surfaces and substances interact with light. Different surfaces have different albedo values</w:t>
      </w:r>
      <w:r w:rsidR="00B55DB8">
        <w:rPr>
          <w:rFonts w:asciiTheme="minorHAnsi" w:hAnsiTheme="minorHAnsi" w:cstheme="minorHAnsi"/>
        </w:rPr>
        <w:t xml:space="preserve"> (see table 1)</w:t>
      </w:r>
      <w:r w:rsidR="0039672D" w:rsidRPr="0084697B">
        <w:rPr>
          <w:rFonts w:asciiTheme="minorHAnsi" w:hAnsiTheme="minorHAnsi" w:cstheme="minorHAnsi"/>
        </w:rPr>
        <w:t>, which affect the amount of solar radiation absorbed or reflected by the Earth’s surface (Shan et al. 2020).</w:t>
      </w:r>
    </w:p>
    <w:p w14:paraId="04054B7F" w14:textId="77777777" w:rsidR="0039672D" w:rsidRDefault="0039672D" w:rsidP="008F6514">
      <w:pPr>
        <w:jc w:val="both"/>
        <w:rPr>
          <w:rFonts w:asciiTheme="minorHAnsi" w:hAnsiTheme="minorHAnsi" w:cstheme="minorHAnsi"/>
        </w:rPr>
      </w:pPr>
    </w:p>
    <w:p w14:paraId="44F1F08A" w14:textId="2244F3B0" w:rsidR="0039672D" w:rsidRPr="000302EB" w:rsidRDefault="0039672D" w:rsidP="008F6514">
      <w:pPr>
        <w:jc w:val="both"/>
        <w:rPr>
          <w:rFonts w:asciiTheme="minorHAnsi" w:hAnsiTheme="minorHAnsi" w:cstheme="minorHAnsi"/>
        </w:rPr>
      </w:pPr>
      <w:r w:rsidRPr="0084697B">
        <w:rPr>
          <w:rFonts w:asciiTheme="minorHAnsi" w:hAnsiTheme="minorHAnsi" w:cstheme="minorHAnsi"/>
        </w:rPr>
        <w:t xml:space="preserve">The albedo equation according to Oke (1987) is given as: </w:t>
      </w:r>
      <m:oMath>
        <m:r>
          <w:rPr>
            <w:rFonts w:ascii="Cambria Math" w:hAnsi="Cambria Math" w:cstheme="minorHAnsi"/>
            <w:sz w:val="28"/>
            <w:szCs w:val="28"/>
          </w:rPr>
          <m:t>α=</m:t>
        </m:r>
        <m:f>
          <m:fPr>
            <m:ctrlPr>
              <w:rPr>
                <w:rFonts w:ascii="Cambria Math" w:hAnsi="Cambria Math" w:cstheme="minorHAnsi"/>
                <w:i/>
                <w:sz w:val="28"/>
                <w:szCs w:val="28"/>
              </w:rPr>
            </m:ctrlPr>
          </m:fPr>
          <m:num>
            <m:sSub>
              <m:sSubPr>
                <m:ctrlPr>
                  <w:rPr>
                    <w:rFonts w:ascii="Cambria Math" w:hAnsi="Cambria Math" w:cstheme="minorHAnsi"/>
                    <w:i/>
                    <w:sz w:val="28"/>
                    <w:szCs w:val="28"/>
                  </w:rPr>
                </m:ctrlPr>
              </m:sSubPr>
              <m:e>
                <m:r>
                  <w:rPr>
                    <w:rFonts w:ascii="Cambria Math" w:hAnsi="Cambria Math" w:cstheme="minorHAnsi"/>
                    <w:sz w:val="28"/>
                    <w:szCs w:val="28"/>
                  </w:rPr>
                  <m:t>K</m:t>
                </m:r>
              </m:e>
              <m:sub>
                <m:r>
                  <m:rPr>
                    <m:sty m:val="p"/>
                  </m:rPr>
                  <w:rPr>
                    <w:rFonts w:ascii="Cambria Math" w:hAnsi="Cambria Math" w:cstheme="minorHAnsi"/>
                    <w:sz w:val="28"/>
                    <w:szCs w:val="28"/>
                  </w:rPr>
                  <m:t>↑</m:t>
                </m:r>
              </m:sub>
            </m:sSub>
          </m:num>
          <m:den>
            <m:sSub>
              <m:sSubPr>
                <m:ctrlPr>
                  <w:rPr>
                    <w:rFonts w:ascii="Cambria Math" w:hAnsi="Cambria Math" w:cstheme="minorHAnsi"/>
                    <w:i/>
                    <w:sz w:val="28"/>
                    <w:szCs w:val="28"/>
                  </w:rPr>
                </m:ctrlPr>
              </m:sSubPr>
              <m:e>
                <m:r>
                  <w:rPr>
                    <w:rFonts w:ascii="Cambria Math" w:hAnsi="Cambria Math" w:cstheme="minorHAnsi"/>
                    <w:sz w:val="28"/>
                    <w:szCs w:val="28"/>
                  </w:rPr>
                  <m:t>K</m:t>
                </m:r>
              </m:e>
              <m:sub>
                <m:r>
                  <m:rPr>
                    <m:sty m:val="p"/>
                  </m:rPr>
                  <w:rPr>
                    <w:rFonts w:ascii="Cambria Math" w:hAnsi="Cambria Math" w:cstheme="minorHAnsi"/>
                    <w:sz w:val="28"/>
                    <w:szCs w:val="28"/>
                  </w:rPr>
                  <m:t>↓</m:t>
                </m:r>
              </m:sub>
            </m:sSub>
          </m:den>
        </m:f>
      </m:oMath>
      <w:r>
        <w:rPr>
          <w:rFonts w:asciiTheme="minorHAnsi" w:hAnsiTheme="minorHAnsi" w:cstheme="minorHAnsi"/>
          <w:sz w:val="28"/>
          <w:szCs w:val="28"/>
        </w:rPr>
        <w:tab/>
      </w:r>
      <w:r>
        <w:rPr>
          <w:rFonts w:asciiTheme="minorHAnsi" w:hAnsiTheme="minorHAnsi" w:cstheme="minorHAnsi"/>
          <w:sz w:val="28"/>
          <w:szCs w:val="28"/>
        </w:rPr>
        <w:tab/>
      </w:r>
      <w:r>
        <w:rPr>
          <w:rFonts w:asciiTheme="minorHAnsi" w:hAnsiTheme="minorHAnsi" w:cstheme="minorHAnsi"/>
        </w:rPr>
        <w:t>Equation 1.</w:t>
      </w:r>
      <w:r w:rsidR="000728A5">
        <w:rPr>
          <w:rFonts w:asciiTheme="minorHAnsi" w:hAnsiTheme="minorHAnsi" w:cstheme="minorHAnsi"/>
        </w:rPr>
        <w:t>1</w:t>
      </w:r>
    </w:p>
    <w:p w14:paraId="1CD804EC" w14:textId="38B1570A" w:rsidR="00057EDB" w:rsidRDefault="00057EDB" w:rsidP="008F6514">
      <w:pPr>
        <w:jc w:val="both"/>
        <w:rPr>
          <w:rFonts w:asciiTheme="minorHAnsi" w:hAnsiTheme="minorHAnsi" w:cstheme="minorHAnsi"/>
        </w:rPr>
      </w:pPr>
      <w:r w:rsidRPr="0084697B">
        <w:rPr>
          <w:rFonts w:asciiTheme="minorHAnsi" w:hAnsiTheme="minorHAnsi" w:cstheme="minorHAnsi"/>
        </w:rPr>
        <w:t>Where, α is the albedo, K↑ (K</w:t>
      </w:r>
      <w:r w:rsidRPr="0084697B">
        <w:rPr>
          <w:rFonts w:asciiTheme="minorHAnsi" w:hAnsiTheme="minorHAnsi" w:cstheme="minorHAnsi"/>
          <w:vertAlign w:val="subscript"/>
        </w:rPr>
        <w:t>out</w:t>
      </w:r>
      <w:r w:rsidRPr="0084697B">
        <w:rPr>
          <w:rFonts w:asciiTheme="minorHAnsi" w:hAnsiTheme="minorHAnsi" w:cstheme="minorHAnsi"/>
        </w:rPr>
        <w:t>) is the reflected or outgoing shortwave radiation (Wm̵</w:t>
      </w:r>
      <w:r w:rsidRPr="0084697B">
        <w:rPr>
          <w:rFonts w:asciiTheme="minorHAnsi" w:hAnsiTheme="minorHAnsi" w:cstheme="minorHAnsi"/>
          <w:vertAlign w:val="superscript"/>
        </w:rPr>
        <w:t>2</w:t>
      </w:r>
      <w:r w:rsidRPr="0084697B">
        <w:rPr>
          <w:rFonts w:asciiTheme="minorHAnsi" w:hAnsiTheme="minorHAnsi" w:cstheme="minorHAnsi"/>
        </w:rPr>
        <w:t>) and K↓ (K</w:t>
      </w:r>
      <w:r w:rsidRPr="0084697B">
        <w:rPr>
          <w:rFonts w:asciiTheme="minorHAnsi" w:hAnsiTheme="minorHAnsi" w:cstheme="minorHAnsi"/>
          <w:vertAlign w:val="subscript"/>
        </w:rPr>
        <w:t>in</w:t>
      </w:r>
      <w:r w:rsidRPr="0084697B">
        <w:rPr>
          <w:rFonts w:asciiTheme="minorHAnsi" w:hAnsiTheme="minorHAnsi" w:cstheme="minorHAnsi"/>
        </w:rPr>
        <w:t>) is total incident shortwave radiation (Wm̵</w:t>
      </w:r>
      <w:r w:rsidRPr="0084697B">
        <w:rPr>
          <w:rFonts w:asciiTheme="minorHAnsi" w:hAnsiTheme="minorHAnsi" w:cstheme="minorHAnsi"/>
          <w:vertAlign w:val="superscript"/>
        </w:rPr>
        <w:t>2</w:t>
      </w:r>
      <w:r w:rsidRPr="0084697B">
        <w:rPr>
          <w:rFonts w:asciiTheme="minorHAnsi" w:hAnsiTheme="minorHAnsi" w:cstheme="minorHAnsi"/>
        </w:rPr>
        <w:t>). It gives an indirect estimate of the radiation absorbed by the given surface (Minnis et al., 1997), calculated as (1-α) K↓ (K</w:t>
      </w:r>
      <w:r w:rsidRPr="0084697B">
        <w:rPr>
          <w:rFonts w:asciiTheme="minorHAnsi" w:hAnsiTheme="minorHAnsi" w:cstheme="minorHAnsi"/>
          <w:vertAlign w:val="subscript"/>
        </w:rPr>
        <w:t>in</w:t>
      </w:r>
      <w:r w:rsidRPr="0084697B">
        <w:rPr>
          <w:rFonts w:asciiTheme="minorHAnsi" w:hAnsiTheme="minorHAnsi" w:cstheme="minorHAnsi"/>
        </w:rPr>
        <w:t>). The portion of the radiation absorbed by the surface is</w:t>
      </w:r>
      <w:r w:rsidR="00C72802">
        <w:rPr>
          <w:rFonts w:asciiTheme="minorHAnsi" w:hAnsiTheme="minorHAnsi" w:cstheme="minorHAnsi"/>
        </w:rPr>
        <w:t xml:space="preserve"> one of</w:t>
      </w:r>
      <w:r w:rsidRPr="0084697B">
        <w:rPr>
          <w:rFonts w:asciiTheme="minorHAnsi" w:hAnsiTheme="minorHAnsi" w:cstheme="minorHAnsi"/>
        </w:rPr>
        <w:t xml:space="preserve"> the reason</w:t>
      </w:r>
      <w:r w:rsidR="00C72802">
        <w:rPr>
          <w:rFonts w:asciiTheme="minorHAnsi" w:hAnsiTheme="minorHAnsi" w:cstheme="minorHAnsi"/>
        </w:rPr>
        <w:t>s</w:t>
      </w:r>
      <w:r w:rsidRPr="0084697B">
        <w:rPr>
          <w:rFonts w:asciiTheme="minorHAnsi" w:hAnsiTheme="minorHAnsi" w:cstheme="minorHAnsi"/>
        </w:rPr>
        <w:t xml:space="preserve"> for surface temperature increase, evaporation, melting of ice and snow, as well as turbulent heat exchange (Coakley, 2003). Table 1 gives a comparison of albedo values of various land surfaces (Oke, 1987), thus describing their respective surface reflectance.</w:t>
      </w:r>
    </w:p>
    <w:p w14:paraId="35ADE664" w14:textId="77777777" w:rsidR="0039672D" w:rsidRDefault="0039672D" w:rsidP="008F6514">
      <w:pPr>
        <w:jc w:val="both"/>
        <w:rPr>
          <w:rFonts w:asciiTheme="minorHAnsi" w:hAnsiTheme="minorHAnsi" w:cstheme="minorHAnsi"/>
        </w:rPr>
      </w:pPr>
    </w:p>
    <w:p w14:paraId="783DB731" w14:textId="7943F2BC" w:rsidR="00057EDB" w:rsidRPr="000F0880" w:rsidRDefault="00057EDB" w:rsidP="008F6514">
      <w:pPr>
        <w:jc w:val="both"/>
        <w:rPr>
          <w:rFonts w:asciiTheme="minorHAnsi" w:hAnsiTheme="minorHAnsi" w:cstheme="minorHAnsi"/>
          <w:i/>
          <w:iCs/>
          <w:color w:val="252525" w:themeColor="text1"/>
        </w:rPr>
      </w:pPr>
      <w:bookmarkStart w:id="9" w:name="_Hlk150331497"/>
      <w:r w:rsidRPr="000F0880">
        <w:rPr>
          <w:rFonts w:asciiTheme="minorHAnsi" w:hAnsiTheme="minorHAnsi" w:cstheme="minorHAnsi"/>
          <w:i/>
          <w:iCs/>
          <w:color w:val="252525" w:themeColor="text1"/>
        </w:rPr>
        <w:t xml:space="preserve">Table </w:t>
      </w:r>
      <w:r w:rsidRPr="000F0880">
        <w:rPr>
          <w:rFonts w:asciiTheme="minorHAnsi" w:hAnsiTheme="minorHAnsi" w:cstheme="minorHAnsi"/>
          <w:i/>
          <w:iCs/>
          <w:color w:val="252525" w:themeColor="text1"/>
        </w:rPr>
        <w:fldChar w:fldCharType="begin"/>
      </w:r>
      <w:r w:rsidRPr="000F0880">
        <w:rPr>
          <w:rFonts w:asciiTheme="minorHAnsi" w:hAnsiTheme="minorHAnsi" w:cstheme="minorHAnsi"/>
          <w:i/>
          <w:iCs/>
          <w:color w:val="252525" w:themeColor="text1"/>
        </w:rPr>
        <w:instrText xml:space="preserve"> SEQ Table \* ARABIC </w:instrText>
      </w:r>
      <w:r w:rsidRPr="000F0880">
        <w:rPr>
          <w:rFonts w:asciiTheme="minorHAnsi" w:hAnsiTheme="minorHAnsi" w:cstheme="minorHAnsi"/>
          <w:i/>
          <w:iCs/>
          <w:color w:val="252525" w:themeColor="text1"/>
        </w:rPr>
        <w:fldChar w:fldCharType="separate"/>
      </w:r>
      <w:r w:rsidR="00B401D5">
        <w:rPr>
          <w:rFonts w:asciiTheme="minorHAnsi" w:hAnsiTheme="minorHAnsi" w:cstheme="minorHAnsi"/>
          <w:i/>
          <w:iCs/>
          <w:noProof/>
          <w:color w:val="252525" w:themeColor="text1"/>
        </w:rPr>
        <w:t>1</w:t>
      </w:r>
      <w:r w:rsidRPr="000F0880">
        <w:rPr>
          <w:rFonts w:asciiTheme="minorHAnsi" w:hAnsiTheme="minorHAnsi" w:cstheme="minorHAnsi"/>
          <w:i/>
          <w:iCs/>
          <w:color w:val="252525" w:themeColor="text1"/>
        </w:rPr>
        <w:fldChar w:fldCharType="end"/>
      </w:r>
      <w:r w:rsidRPr="000F0880">
        <w:rPr>
          <w:rFonts w:asciiTheme="minorHAnsi" w:hAnsiTheme="minorHAnsi" w:cstheme="minorHAnsi"/>
          <w:i/>
          <w:iCs/>
          <w:color w:val="252525" w:themeColor="text1"/>
        </w:rPr>
        <w:t>: Surface albedo of different land surfaces</w:t>
      </w:r>
      <w:r w:rsidR="000728A5" w:rsidRPr="000F0880">
        <w:rPr>
          <w:rFonts w:asciiTheme="minorHAnsi" w:hAnsiTheme="minorHAnsi" w:cstheme="minorHAnsi"/>
          <w:i/>
          <w:iCs/>
          <w:color w:val="252525" w:themeColor="text1"/>
        </w:rPr>
        <w:t xml:space="preserve"> </w:t>
      </w:r>
      <w:bookmarkStart w:id="10" w:name="_Hlk148451834"/>
      <w:r w:rsidR="000728A5" w:rsidRPr="000F0880">
        <w:rPr>
          <w:rFonts w:asciiTheme="minorHAnsi" w:hAnsiTheme="minorHAnsi" w:cstheme="minorHAnsi"/>
          <w:i/>
          <w:iCs/>
          <w:color w:val="252525" w:themeColor="text1"/>
        </w:rPr>
        <w:t>(Adapted from Oke, 1987).</w:t>
      </w:r>
      <w:bookmarkEnd w:id="10"/>
    </w:p>
    <w:bookmarkEnd w:id="9"/>
    <w:p w14:paraId="3036B847" w14:textId="74410A8A" w:rsidR="00057EDB" w:rsidRDefault="000728A5" w:rsidP="008F6514">
      <w:pPr>
        <w:jc w:val="both"/>
        <w:rPr>
          <w:rFonts w:asciiTheme="minorHAnsi" w:hAnsiTheme="minorHAnsi" w:cstheme="minorHAnsi"/>
        </w:rPr>
      </w:pPr>
      <w:r w:rsidRPr="0084697B">
        <w:rPr>
          <w:rFonts w:asciiTheme="minorHAnsi" w:hAnsiTheme="minorHAnsi" w:cstheme="minorHAnsi"/>
          <w:noProof/>
        </w:rPr>
        <w:drawing>
          <wp:inline distT="0" distB="0" distL="0" distR="0" wp14:anchorId="7E3E4937" wp14:editId="368BB133">
            <wp:extent cx="3362325" cy="3648075"/>
            <wp:effectExtent l="0" t="0" r="9525" b="9525"/>
            <wp:docPr id="150846761" name="Picture 150846761" descr="A table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796955" name="Picture 1767796955" descr="A table with text and numbers&#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3362325" cy="3648075"/>
                    </a:xfrm>
                    <a:prstGeom prst="rect">
                      <a:avLst/>
                    </a:prstGeom>
                  </pic:spPr>
                </pic:pic>
              </a:graphicData>
            </a:graphic>
          </wp:inline>
        </w:drawing>
      </w:r>
    </w:p>
    <w:p w14:paraId="15F8FC5B" w14:textId="77777777" w:rsidR="000728A5" w:rsidRDefault="000728A5" w:rsidP="008F6514">
      <w:pPr>
        <w:jc w:val="both"/>
        <w:rPr>
          <w:rFonts w:asciiTheme="minorHAnsi" w:hAnsiTheme="minorHAnsi" w:cstheme="minorHAnsi"/>
        </w:rPr>
      </w:pPr>
    </w:p>
    <w:p w14:paraId="1C0D8A8A" w14:textId="77777777" w:rsidR="00D91D96" w:rsidRDefault="00D91D96" w:rsidP="008F6514">
      <w:pPr>
        <w:jc w:val="both"/>
        <w:rPr>
          <w:rFonts w:asciiTheme="minorHAnsi" w:hAnsiTheme="minorHAnsi" w:cstheme="minorHAnsi"/>
        </w:rPr>
      </w:pPr>
    </w:p>
    <w:p w14:paraId="6A247BB0" w14:textId="77777777" w:rsidR="00D91D96" w:rsidRDefault="00D91D96" w:rsidP="008F6514">
      <w:pPr>
        <w:jc w:val="both"/>
        <w:rPr>
          <w:rFonts w:asciiTheme="minorHAnsi" w:hAnsiTheme="minorHAnsi" w:cstheme="minorHAnsi"/>
        </w:rPr>
      </w:pPr>
    </w:p>
    <w:p w14:paraId="4DF490D9" w14:textId="4E889E0F" w:rsidR="000728A5" w:rsidRPr="0084697B" w:rsidRDefault="000728A5" w:rsidP="008F6514">
      <w:pPr>
        <w:jc w:val="both"/>
        <w:rPr>
          <w:rFonts w:asciiTheme="minorHAnsi" w:hAnsiTheme="minorHAnsi" w:cstheme="minorHAnsi"/>
          <w:lang w:val="en-GB"/>
        </w:rPr>
      </w:pPr>
      <w:r w:rsidRPr="0084697B">
        <w:rPr>
          <w:rFonts w:asciiTheme="minorHAnsi" w:hAnsiTheme="minorHAnsi" w:cstheme="minorHAnsi"/>
        </w:rPr>
        <w:lastRenderedPageBreak/>
        <w:t>Here it is important to note, however, that albedo is a characteristic of shortwave radiation, which makes up only a portion of the net radiation or net energy budget (Q*</w:t>
      </w:r>
      <w:r w:rsidRPr="0084697B">
        <w:rPr>
          <w:rFonts w:asciiTheme="minorHAnsi" w:hAnsiTheme="minorHAnsi" w:cstheme="minorHAnsi"/>
          <w:lang w:val="en-GB"/>
        </w:rPr>
        <w:t>)</w:t>
      </w:r>
      <w:r w:rsidR="00D91D96">
        <w:rPr>
          <w:rFonts w:asciiTheme="minorHAnsi" w:hAnsiTheme="minorHAnsi" w:cstheme="minorHAnsi"/>
          <w:lang w:val="en-GB"/>
        </w:rPr>
        <w:t xml:space="preserve"> (see figures 4&amp;5)</w:t>
      </w:r>
      <w:r w:rsidRPr="0084697B">
        <w:rPr>
          <w:rFonts w:asciiTheme="minorHAnsi" w:hAnsiTheme="minorHAnsi" w:cstheme="minorHAnsi"/>
          <w:lang w:val="en-GB"/>
        </w:rPr>
        <w:t xml:space="preserve"> in an environment (</w:t>
      </w:r>
      <w:proofErr w:type="spellStart"/>
      <w:r w:rsidRPr="0084697B">
        <w:rPr>
          <w:rFonts w:asciiTheme="minorHAnsi" w:hAnsiTheme="minorHAnsi" w:cstheme="minorHAnsi"/>
          <w:lang w:val="en-GB"/>
        </w:rPr>
        <w:t>Oke</w:t>
      </w:r>
      <w:proofErr w:type="spellEnd"/>
      <w:r w:rsidRPr="0084697B">
        <w:rPr>
          <w:rFonts w:asciiTheme="minorHAnsi" w:hAnsiTheme="minorHAnsi" w:cstheme="minorHAnsi"/>
          <w:lang w:val="en-GB"/>
        </w:rPr>
        <w:t>, 1987). The whole of Q* in a system is represented as follows:</w:t>
      </w:r>
    </w:p>
    <w:p w14:paraId="3A65C60D" w14:textId="6C49EA44" w:rsidR="000728A5" w:rsidRPr="0084697B" w:rsidRDefault="000728A5" w:rsidP="008F6514">
      <w:pPr>
        <w:jc w:val="both"/>
        <w:rPr>
          <w:rFonts w:asciiTheme="minorHAnsi" w:hAnsiTheme="minorHAnsi" w:cstheme="minorHAnsi"/>
        </w:rPr>
      </w:pPr>
      <w:r w:rsidRPr="0084697B">
        <w:rPr>
          <w:rFonts w:asciiTheme="minorHAnsi" w:hAnsiTheme="minorHAnsi" w:cstheme="minorHAnsi"/>
        </w:rPr>
        <w:t>Q*= K*+ L*</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Equation 1.2</w:t>
      </w:r>
    </w:p>
    <w:p w14:paraId="6D6BA5CE" w14:textId="014FA5E8" w:rsidR="000728A5" w:rsidRPr="0084697B" w:rsidRDefault="000728A5" w:rsidP="008F6514">
      <w:pPr>
        <w:jc w:val="both"/>
        <w:rPr>
          <w:rFonts w:asciiTheme="minorHAnsi" w:hAnsiTheme="minorHAnsi" w:cstheme="minorHAnsi"/>
        </w:rPr>
      </w:pPr>
      <w:r w:rsidRPr="0084697B">
        <w:rPr>
          <w:rFonts w:asciiTheme="minorHAnsi" w:hAnsiTheme="minorHAnsi" w:cstheme="minorHAnsi"/>
        </w:rPr>
        <w:t>Q*= (K</w:t>
      </w:r>
      <w:r w:rsidRPr="00F622BA">
        <w:rPr>
          <w:rFonts w:asciiTheme="minorHAnsi" w:hAnsiTheme="minorHAnsi" w:cstheme="minorHAnsi"/>
        </w:rPr>
        <w:t xml:space="preserve">↓ </w:t>
      </w:r>
      <w:r w:rsidRPr="0084697B">
        <w:rPr>
          <w:rFonts w:asciiTheme="minorHAnsi" w:hAnsiTheme="minorHAnsi" w:cstheme="minorHAnsi"/>
        </w:rPr>
        <w:t>- K</w:t>
      </w:r>
      <w:r w:rsidRPr="00F622BA">
        <w:rPr>
          <w:rFonts w:asciiTheme="minorHAnsi" w:hAnsiTheme="minorHAnsi" w:cstheme="minorHAnsi"/>
        </w:rPr>
        <w:t>↑</w:t>
      </w:r>
      <w:r w:rsidRPr="0084697B">
        <w:rPr>
          <w:rFonts w:asciiTheme="minorHAnsi" w:hAnsiTheme="minorHAnsi" w:cstheme="minorHAnsi"/>
        </w:rPr>
        <w:t>) + (L</w:t>
      </w:r>
      <w:r w:rsidRPr="00F622BA">
        <w:rPr>
          <w:rFonts w:asciiTheme="minorHAnsi" w:hAnsiTheme="minorHAnsi" w:cstheme="minorHAnsi"/>
        </w:rPr>
        <w:t xml:space="preserve">↓ </w:t>
      </w:r>
      <w:r w:rsidRPr="0084697B">
        <w:rPr>
          <w:rFonts w:asciiTheme="minorHAnsi" w:hAnsiTheme="minorHAnsi" w:cstheme="minorHAnsi"/>
        </w:rPr>
        <w:t>- L</w:t>
      </w:r>
      <w:r w:rsidRPr="00F622BA">
        <w:rPr>
          <w:rFonts w:asciiTheme="minorHAnsi" w:hAnsiTheme="minorHAnsi" w:cstheme="minorHAnsi"/>
        </w:rPr>
        <w:t>↑</w:t>
      </w:r>
      <w:r w:rsidRPr="0084697B">
        <w:rPr>
          <w:rFonts w:asciiTheme="minorHAnsi" w:hAnsiTheme="minorHAnsi" w:cstheme="minorHAnsi"/>
        </w:rPr>
        <w:t>)</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Equation 1.3</w:t>
      </w:r>
    </w:p>
    <w:p w14:paraId="55C4BBCE" w14:textId="77777777" w:rsidR="000728A5" w:rsidRPr="0084697B" w:rsidRDefault="000728A5" w:rsidP="008F6514">
      <w:pPr>
        <w:jc w:val="both"/>
        <w:rPr>
          <w:rFonts w:asciiTheme="minorHAnsi" w:hAnsiTheme="minorHAnsi" w:cstheme="minorHAnsi"/>
        </w:rPr>
      </w:pPr>
      <w:r w:rsidRPr="0084697B">
        <w:rPr>
          <w:rFonts w:asciiTheme="minorHAnsi" w:hAnsiTheme="minorHAnsi" w:cstheme="minorHAnsi"/>
        </w:rPr>
        <w:t xml:space="preserve">Where K* is net shortwave radiation given by the difference of incoming and outgoing shortwave radiation, </w:t>
      </w:r>
    </w:p>
    <w:p w14:paraId="7765C44B" w14:textId="0E67D637" w:rsidR="000728A5" w:rsidRPr="0084697B" w:rsidRDefault="000728A5" w:rsidP="008F6514">
      <w:pPr>
        <w:jc w:val="both"/>
        <w:rPr>
          <w:rFonts w:asciiTheme="minorHAnsi" w:hAnsiTheme="minorHAnsi" w:cstheme="minorHAnsi"/>
        </w:rPr>
      </w:pPr>
      <w:r w:rsidRPr="0084697B">
        <w:rPr>
          <w:rFonts w:asciiTheme="minorHAnsi" w:hAnsiTheme="minorHAnsi" w:cstheme="minorHAnsi"/>
        </w:rPr>
        <w:t>K* = K</w:t>
      </w:r>
      <w:r w:rsidRPr="00F622BA">
        <w:rPr>
          <w:rFonts w:asciiTheme="minorHAnsi" w:hAnsiTheme="minorHAnsi" w:cstheme="minorHAnsi"/>
        </w:rPr>
        <w:t xml:space="preserve">↓ </w:t>
      </w:r>
      <w:r w:rsidRPr="0084697B">
        <w:rPr>
          <w:rFonts w:asciiTheme="minorHAnsi" w:hAnsiTheme="minorHAnsi" w:cstheme="minorHAnsi"/>
        </w:rPr>
        <w:t>- K</w:t>
      </w:r>
      <w:r w:rsidRPr="00F622BA">
        <w:rPr>
          <w:rFonts w:asciiTheme="minorHAnsi" w:hAnsiTheme="minorHAnsi" w:cstheme="minorHAnsi"/>
        </w:rPr>
        <w:t>↑</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Equation 1.4</w:t>
      </w:r>
    </w:p>
    <w:p w14:paraId="1628781F" w14:textId="77777777" w:rsidR="000728A5" w:rsidRPr="0084697B" w:rsidRDefault="000728A5" w:rsidP="008F6514">
      <w:pPr>
        <w:jc w:val="both"/>
        <w:rPr>
          <w:rFonts w:asciiTheme="minorHAnsi" w:hAnsiTheme="minorHAnsi" w:cstheme="minorHAnsi"/>
        </w:rPr>
      </w:pPr>
      <w:r w:rsidRPr="0084697B">
        <w:rPr>
          <w:rFonts w:asciiTheme="minorHAnsi" w:hAnsiTheme="minorHAnsi" w:cstheme="minorHAnsi"/>
        </w:rPr>
        <w:t>L* is net long wave radiation given by the difference of incoming and outgoing long wave radiation (Fig. 4).</w:t>
      </w:r>
    </w:p>
    <w:p w14:paraId="2994EEF1" w14:textId="2C724EFD" w:rsidR="000728A5" w:rsidRPr="00F622BA" w:rsidRDefault="000728A5" w:rsidP="008F6514">
      <w:pPr>
        <w:jc w:val="both"/>
        <w:rPr>
          <w:rFonts w:asciiTheme="minorHAnsi" w:hAnsiTheme="minorHAnsi" w:cstheme="minorHAnsi"/>
        </w:rPr>
      </w:pPr>
      <w:r w:rsidRPr="0084697B">
        <w:rPr>
          <w:rFonts w:asciiTheme="minorHAnsi" w:hAnsiTheme="minorHAnsi" w:cstheme="minorHAnsi"/>
        </w:rPr>
        <w:t>L* = L</w:t>
      </w:r>
      <w:r w:rsidRPr="00F622BA">
        <w:rPr>
          <w:rFonts w:asciiTheme="minorHAnsi" w:hAnsiTheme="minorHAnsi" w:cstheme="minorHAnsi"/>
        </w:rPr>
        <w:t>↓</w:t>
      </w:r>
      <w:r w:rsidRPr="0084697B">
        <w:rPr>
          <w:rFonts w:asciiTheme="minorHAnsi" w:hAnsiTheme="minorHAnsi" w:cstheme="minorHAnsi"/>
        </w:rPr>
        <w:t xml:space="preserve"> - L</w:t>
      </w:r>
      <w:r w:rsidRPr="00F622BA">
        <w:rPr>
          <w:rFonts w:asciiTheme="minorHAnsi" w:hAnsiTheme="minorHAnsi" w:cstheme="minorHAnsi"/>
        </w:rPr>
        <w:t>↑</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Equation 1.5</w:t>
      </w:r>
    </w:p>
    <w:p w14:paraId="519F576F" w14:textId="77777777" w:rsidR="000728A5" w:rsidRPr="0084697B" w:rsidRDefault="000728A5" w:rsidP="008F6514">
      <w:pPr>
        <w:jc w:val="both"/>
        <w:rPr>
          <w:rFonts w:asciiTheme="minorHAnsi" w:hAnsiTheme="minorHAnsi" w:cstheme="minorHAnsi"/>
        </w:rPr>
      </w:pPr>
      <w:r w:rsidRPr="0084697B">
        <w:rPr>
          <w:rFonts w:asciiTheme="minorHAnsi" w:hAnsiTheme="minorHAnsi" w:cstheme="minorHAnsi"/>
        </w:rPr>
        <w:t>L</w:t>
      </w:r>
      <w:r w:rsidRPr="00F622BA">
        <w:rPr>
          <w:rFonts w:asciiTheme="minorHAnsi" w:hAnsiTheme="minorHAnsi" w:cstheme="minorHAnsi"/>
        </w:rPr>
        <w:t xml:space="preserve">↓ is </w:t>
      </w:r>
      <w:r w:rsidRPr="0084697B">
        <w:rPr>
          <w:rFonts w:asciiTheme="minorHAnsi" w:hAnsiTheme="minorHAnsi" w:cstheme="minorHAnsi"/>
        </w:rPr>
        <w:t>the incoming long-wave radiation from the atmosphere (Wm</w:t>
      </w:r>
      <w:r w:rsidRPr="00F622BA">
        <w:rPr>
          <w:rFonts w:asciiTheme="minorHAnsi" w:hAnsiTheme="minorHAnsi" w:cstheme="minorHAnsi"/>
        </w:rPr>
        <w:t>̵</w:t>
      </w:r>
      <w:r w:rsidRPr="00F622BA">
        <w:rPr>
          <w:rFonts w:asciiTheme="minorHAnsi" w:hAnsiTheme="minorHAnsi" w:cstheme="minorHAnsi"/>
          <w:vertAlign w:val="superscript"/>
        </w:rPr>
        <w:t>2</w:t>
      </w:r>
      <w:r w:rsidRPr="00F622BA">
        <w:rPr>
          <w:rFonts w:asciiTheme="minorHAnsi" w:hAnsiTheme="minorHAnsi" w:cstheme="minorHAnsi"/>
        </w:rPr>
        <w:t>)</w:t>
      </w:r>
      <w:r w:rsidRPr="0084697B">
        <w:rPr>
          <w:rFonts w:asciiTheme="minorHAnsi" w:hAnsiTheme="minorHAnsi" w:cstheme="minorHAnsi"/>
        </w:rPr>
        <w:t xml:space="preserve"> and L↑ is the outgoing long-wave radiation from a surface (Wm̵</w:t>
      </w:r>
      <w:r w:rsidRPr="0084697B">
        <w:rPr>
          <w:rFonts w:asciiTheme="minorHAnsi" w:hAnsiTheme="minorHAnsi" w:cstheme="minorHAnsi"/>
          <w:vertAlign w:val="superscript"/>
        </w:rPr>
        <w:t>2</w:t>
      </w:r>
      <w:r w:rsidRPr="0084697B">
        <w:rPr>
          <w:rFonts w:asciiTheme="minorHAnsi" w:hAnsiTheme="minorHAnsi" w:cstheme="minorHAnsi"/>
        </w:rPr>
        <w:t xml:space="preserve">) </w:t>
      </w:r>
      <w:r w:rsidRPr="0084697B">
        <w:rPr>
          <w:rFonts w:asciiTheme="minorHAnsi" w:hAnsiTheme="minorHAnsi" w:cstheme="minorHAnsi"/>
          <w:lang w:val="en-GB"/>
        </w:rPr>
        <w:t>(</w:t>
      </w:r>
      <w:proofErr w:type="spellStart"/>
      <w:r w:rsidRPr="0084697B">
        <w:rPr>
          <w:rFonts w:asciiTheme="minorHAnsi" w:hAnsiTheme="minorHAnsi" w:cstheme="minorHAnsi"/>
          <w:lang w:val="en-GB"/>
        </w:rPr>
        <w:t>Oke</w:t>
      </w:r>
      <w:proofErr w:type="spellEnd"/>
      <w:r w:rsidRPr="0084697B">
        <w:rPr>
          <w:rFonts w:asciiTheme="minorHAnsi" w:hAnsiTheme="minorHAnsi" w:cstheme="minorHAnsi"/>
          <w:lang w:val="en-GB"/>
        </w:rPr>
        <w:t>, 1987)</w:t>
      </w:r>
      <w:r w:rsidRPr="0084697B">
        <w:rPr>
          <w:rFonts w:asciiTheme="minorHAnsi" w:hAnsiTheme="minorHAnsi" w:cstheme="minorHAnsi"/>
        </w:rPr>
        <w:t>.</w:t>
      </w:r>
    </w:p>
    <w:p w14:paraId="72DDF4FE" w14:textId="77777777" w:rsidR="000728A5" w:rsidRDefault="000728A5" w:rsidP="008F6514">
      <w:pPr>
        <w:jc w:val="both"/>
        <w:rPr>
          <w:rFonts w:asciiTheme="minorHAnsi" w:hAnsiTheme="minorHAnsi" w:cstheme="minorHAnsi"/>
        </w:rPr>
      </w:pPr>
    </w:p>
    <w:p w14:paraId="07DBD221" w14:textId="1718F9CF" w:rsidR="000728A5" w:rsidRDefault="000728A5" w:rsidP="008F6514">
      <w:pPr>
        <w:jc w:val="both"/>
        <w:rPr>
          <w:rFonts w:asciiTheme="minorHAnsi" w:hAnsiTheme="minorHAnsi" w:cstheme="minorHAnsi"/>
        </w:rPr>
      </w:pPr>
      <w:r w:rsidRPr="00DC6C02">
        <w:rPr>
          <w:rFonts w:asciiTheme="minorHAnsi" w:hAnsiTheme="minorHAnsi" w:cstheme="minorHAnsi"/>
          <w:noProof/>
        </w:rPr>
        <w:drawing>
          <wp:inline distT="0" distB="0" distL="0" distR="0" wp14:anchorId="3434280E" wp14:editId="4FF18138">
            <wp:extent cx="4238625" cy="3705225"/>
            <wp:effectExtent l="0" t="0" r="9525" b="9525"/>
            <wp:docPr id="1047788814" name="Picture 1" descr="A graph of energy flux dens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88814" name="Picture 1" descr="A graph of energy flux density&#10;&#10;Description automatically generated"/>
                    <pic:cNvPicPr>
                      <a:picLocks noChangeAspect="1" noChangeArrowheads="1"/>
                    </pic:cNvPicPr>
                  </pic:nvPicPr>
                  <pic:blipFill rotWithShape="1">
                    <a:blip r:embed="rId18">
                      <a:extLst>
                        <a:ext uri="{28A0092B-C50C-407E-A947-70E740481C1C}">
                          <a14:useLocalDpi xmlns:a14="http://schemas.microsoft.com/office/drawing/2010/main" val="0"/>
                        </a:ext>
                      </a:extLst>
                    </a:blip>
                    <a:srcRect t="17290" b="-404"/>
                    <a:stretch/>
                  </pic:blipFill>
                  <pic:spPr bwMode="auto">
                    <a:xfrm>
                      <a:off x="0" y="0"/>
                      <a:ext cx="4238625" cy="3705225"/>
                    </a:xfrm>
                    <a:prstGeom prst="rect">
                      <a:avLst/>
                    </a:prstGeom>
                    <a:noFill/>
                    <a:ln>
                      <a:noFill/>
                    </a:ln>
                    <a:extLst>
                      <a:ext uri="{53640926-AAD7-44D8-BBD7-CCE9431645EC}">
                        <a14:shadowObscured xmlns:a14="http://schemas.microsoft.com/office/drawing/2010/main"/>
                      </a:ext>
                    </a:extLst>
                  </pic:spPr>
                </pic:pic>
              </a:graphicData>
            </a:graphic>
          </wp:inline>
        </w:drawing>
      </w:r>
    </w:p>
    <w:p w14:paraId="17EBA2BC" w14:textId="77777777" w:rsidR="00531A99" w:rsidRPr="00AB53AC" w:rsidRDefault="00531A99" w:rsidP="008F6514">
      <w:pPr>
        <w:jc w:val="both"/>
        <w:rPr>
          <w:rFonts w:asciiTheme="minorHAnsi" w:hAnsiTheme="minorHAnsi" w:cstheme="minorHAnsi"/>
          <w:i/>
          <w:iCs/>
          <w:color w:val="252525" w:themeColor="text1"/>
        </w:rPr>
      </w:pPr>
      <w:r w:rsidRPr="00AB53AC">
        <w:rPr>
          <w:rFonts w:asciiTheme="minorHAnsi" w:hAnsiTheme="minorHAnsi" w:cstheme="minorHAnsi"/>
          <w:i/>
          <w:iCs/>
          <w:color w:val="252525" w:themeColor="text1"/>
        </w:rPr>
        <w:t>Fig. 4: Component fluxes of the radiation budget of a 28 m stand of Douglas fir at Cedar River, Washington (47ᵒN) on 10 August 1972 (after Gay and Stewart, 1974). (Source: Oke, 1987).</w:t>
      </w:r>
    </w:p>
    <w:p w14:paraId="5AEDB942" w14:textId="77777777" w:rsidR="000728A5" w:rsidRDefault="000728A5" w:rsidP="008F6514">
      <w:pPr>
        <w:jc w:val="both"/>
        <w:rPr>
          <w:rFonts w:asciiTheme="minorHAnsi" w:hAnsiTheme="minorHAnsi" w:cstheme="minorHAnsi"/>
        </w:rPr>
      </w:pPr>
    </w:p>
    <w:p w14:paraId="3C32B5D2" w14:textId="77777777" w:rsidR="00531A99" w:rsidRPr="0084697B" w:rsidRDefault="00531A99" w:rsidP="008F6514">
      <w:pPr>
        <w:jc w:val="both"/>
        <w:rPr>
          <w:rFonts w:asciiTheme="minorHAnsi" w:hAnsiTheme="minorHAnsi" w:cstheme="minorHAnsi"/>
        </w:rPr>
      </w:pPr>
      <w:r w:rsidRPr="0084697B">
        <w:rPr>
          <w:rFonts w:asciiTheme="minorHAnsi" w:hAnsiTheme="minorHAnsi" w:cstheme="minorHAnsi"/>
        </w:rPr>
        <w:lastRenderedPageBreak/>
        <w:t xml:space="preserve">In other words, Q* or the net surface radiation, represents the radiative energy available for the sensible heat flux QH, latent heat flux QE and conduction to or from the soil QG </w:t>
      </w:r>
      <w:r w:rsidRPr="0084697B">
        <w:rPr>
          <w:rFonts w:asciiTheme="minorHAnsi" w:hAnsiTheme="minorHAnsi" w:cstheme="minorHAnsi"/>
          <w:lang w:val="en-GB"/>
        </w:rPr>
        <w:t>(</w:t>
      </w:r>
      <w:proofErr w:type="spellStart"/>
      <w:r w:rsidRPr="0084697B">
        <w:rPr>
          <w:rFonts w:asciiTheme="minorHAnsi" w:hAnsiTheme="minorHAnsi" w:cstheme="minorHAnsi"/>
          <w:lang w:val="en-GB"/>
        </w:rPr>
        <w:t>Oke</w:t>
      </w:r>
      <w:proofErr w:type="spellEnd"/>
      <w:r w:rsidRPr="0084697B">
        <w:rPr>
          <w:rFonts w:asciiTheme="minorHAnsi" w:hAnsiTheme="minorHAnsi" w:cstheme="minorHAnsi"/>
          <w:lang w:val="en-GB"/>
        </w:rPr>
        <w:t>, 1987)</w:t>
      </w:r>
      <w:r w:rsidRPr="0084697B">
        <w:rPr>
          <w:rFonts w:asciiTheme="minorHAnsi" w:hAnsiTheme="minorHAnsi" w:cstheme="minorHAnsi"/>
        </w:rPr>
        <w:t>. That is,</w:t>
      </w:r>
    </w:p>
    <w:p w14:paraId="0076075E" w14:textId="3A27D634" w:rsidR="00531A99" w:rsidRPr="0084697B" w:rsidRDefault="00531A99" w:rsidP="008F6514">
      <w:pPr>
        <w:jc w:val="both"/>
        <w:rPr>
          <w:rFonts w:asciiTheme="minorHAnsi" w:hAnsiTheme="minorHAnsi" w:cstheme="minorHAnsi"/>
        </w:rPr>
      </w:pPr>
      <w:r w:rsidRPr="0084697B">
        <w:rPr>
          <w:rFonts w:asciiTheme="minorHAnsi" w:hAnsiTheme="minorHAnsi" w:cstheme="minorHAnsi"/>
        </w:rPr>
        <w:t>Q*= QH + QE + QG</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Equation 1.6</w:t>
      </w:r>
    </w:p>
    <w:p w14:paraId="4B055EF7" w14:textId="75F95EFA" w:rsidR="00531A99" w:rsidRPr="0084697B" w:rsidRDefault="00531A99" w:rsidP="008F6514">
      <w:pPr>
        <w:jc w:val="both"/>
        <w:rPr>
          <w:rFonts w:asciiTheme="minorHAnsi" w:hAnsiTheme="minorHAnsi" w:cstheme="minorHAnsi"/>
        </w:rPr>
      </w:pPr>
      <w:r w:rsidRPr="0084697B">
        <w:rPr>
          <w:rFonts w:asciiTheme="minorHAnsi" w:hAnsiTheme="minorHAnsi" w:cstheme="minorHAnsi"/>
        </w:rPr>
        <w:t>The figure below</w:t>
      </w:r>
      <w:r>
        <w:rPr>
          <w:rFonts w:asciiTheme="minorHAnsi" w:hAnsiTheme="minorHAnsi" w:cstheme="minorHAnsi"/>
        </w:rPr>
        <w:t xml:space="preserve"> </w:t>
      </w:r>
      <w:r w:rsidRPr="0084697B">
        <w:rPr>
          <w:rFonts w:asciiTheme="minorHAnsi" w:hAnsiTheme="minorHAnsi" w:cstheme="minorHAnsi"/>
        </w:rPr>
        <w:t>(Fig</w:t>
      </w:r>
      <w:r>
        <w:rPr>
          <w:rFonts w:asciiTheme="minorHAnsi" w:hAnsiTheme="minorHAnsi" w:cstheme="minorHAnsi"/>
        </w:rPr>
        <w:t>.</w:t>
      </w:r>
      <w:r w:rsidRPr="0084697B">
        <w:rPr>
          <w:rFonts w:asciiTheme="minorHAnsi" w:hAnsiTheme="minorHAnsi" w:cstheme="minorHAnsi"/>
        </w:rPr>
        <w:t xml:space="preserve"> </w:t>
      </w:r>
      <w:r>
        <w:rPr>
          <w:rFonts w:asciiTheme="minorHAnsi" w:hAnsiTheme="minorHAnsi" w:cstheme="minorHAnsi"/>
        </w:rPr>
        <w:t>5</w:t>
      </w:r>
      <w:r w:rsidRPr="0084697B">
        <w:rPr>
          <w:rFonts w:asciiTheme="minorHAnsi" w:hAnsiTheme="minorHAnsi" w:cstheme="minorHAnsi"/>
        </w:rPr>
        <w:t>) gives an example of a comparison of the variation in the surface energy balance Q* and its components, the latent and sensible heat fluxes, and the conduction over a period of a day (Oke, 1987).</w:t>
      </w:r>
    </w:p>
    <w:p w14:paraId="73ED4E70" w14:textId="77777777" w:rsidR="00531A99" w:rsidRDefault="00531A99" w:rsidP="008F6514">
      <w:pPr>
        <w:jc w:val="both"/>
        <w:rPr>
          <w:rFonts w:asciiTheme="minorHAnsi" w:hAnsiTheme="minorHAnsi" w:cstheme="minorHAnsi"/>
        </w:rPr>
      </w:pPr>
    </w:p>
    <w:p w14:paraId="4B141097" w14:textId="5C3C631C" w:rsidR="00531A99" w:rsidRDefault="00203B19" w:rsidP="008F6514">
      <w:pPr>
        <w:jc w:val="both"/>
        <w:rPr>
          <w:rFonts w:asciiTheme="minorHAnsi" w:hAnsiTheme="minorHAnsi" w:cstheme="minorHAnsi"/>
        </w:rPr>
      </w:pPr>
      <w:r w:rsidRPr="0084697B">
        <w:rPr>
          <w:rFonts w:asciiTheme="minorHAnsi" w:hAnsiTheme="minorHAnsi" w:cstheme="minorHAnsi"/>
          <w:noProof/>
        </w:rPr>
        <w:drawing>
          <wp:inline distT="0" distB="0" distL="0" distR="0" wp14:anchorId="13B305B6" wp14:editId="55EED71B">
            <wp:extent cx="3838575" cy="3435350"/>
            <wp:effectExtent l="0" t="0" r="9525" b="0"/>
            <wp:docPr id="3" name="Picture 3" descr="A graph of a normal distribu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aph of a normal distribution&#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3838575" cy="3435350"/>
                    </a:xfrm>
                    <a:prstGeom prst="rect">
                      <a:avLst/>
                    </a:prstGeom>
                  </pic:spPr>
                </pic:pic>
              </a:graphicData>
            </a:graphic>
          </wp:inline>
        </w:drawing>
      </w:r>
    </w:p>
    <w:p w14:paraId="3B3E44BE" w14:textId="77777777" w:rsidR="00203B19" w:rsidRPr="00AB53AC" w:rsidRDefault="00203B19" w:rsidP="008F6514">
      <w:pPr>
        <w:jc w:val="both"/>
        <w:rPr>
          <w:rFonts w:asciiTheme="minorHAnsi" w:hAnsiTheme="minorHAnsi" w:cstheme="minorHAnsi"/>
          <w:i/>
          <w:iCs/>
          <w:color w:val="252525" w:themeColor="text1"/>
        </w:rPr>
      </w:pPr>
      <w:r w:rsidRPr="00AB53AC">
        <w:rPr>
          <w:rFonts w:asciiTheme="minorHAnsi" w:hAnsiTheme="minorHAnsi" w:cstheme="minorHAnsi"/>
          <w:i/>
          <w:iCs/>
          <w:color w:val="252525" w:themeColor="text1"/>
        </w:rPr>
        <w:t>Fig. 5: Components of Energy balance on 30 May 1978, for moist bare soils with cloudless skies in Agassiz, B.C., (45ᵒN) (Source: Oke, 1987).</w:t>
      </w:r>
    </w:p>
    <w:p w14:paraId="5B722301" w14:textId="77777777" w:rsidR="00203B19" w:rsidRPr="0084697B" w:rsidRDefault="00203B19" w:rsidP="008F6514">
      <w:pPr>
        <w:jc w:val="both"/>
        <w:rPr>
          <w:rFonts w:asciiTheme="minorHAnsi" w:hAnsiTheme="minorHAnsi" w:cstheme="minorHAnsi"/>
        </w:rPr>
      </w:pPr>
    </w:p>
    <w:p w14:paraId="4F9FCDE3" w14:textId="1363692C" w:rsidR="0017108E" w:rsidRDefault="00463B41" w:rsidP="008F6514">
      <w:pPr>
        <w:pStyle w:val="Heading2"/>
        <w:jc w:val="both"/>
      </w:pPr>
      <w:bookmarkStart w:id="11" w:name="_Toc150776249"/>
      <w:r>
        <w:t>Factors affecting surface albedo.</w:t>
      </w:r>
      <w:bookmarkEnd w:id="11"/>
    </w:p>
    <w:p w14:paraId="40AA5FEC" w14:textId="6CFE1845" w:rsidR="0017108E" w:rsidRDefault="00463B41" w:rsidP="008F6514">
      <w:pPr>
        <w:jc w:val="both"/>
        <w:rPr>
          <w:rFonts w:asciiTheme="minorHAnsi" w:hAnsiTheme="minorHAnsi" w:cstheme="minorHAnsi"/>
        </w:rPr>
      </w:pPr>
      <w:r w:rsidRPr="0084697B">
        <w:rPr>
          <w:rFonts w:asciiTheme="minorHAnsi" w:hAnsiTheme="minorHAnsi" w:cstheme="minorHAnsi"/>
        </w:rPr>
        <w:t xml:space="preserve">The local surface albedo depends on several factors, such as, the type and texture of surface </w:t>
      </w:r>
      <w:r w:rsidRPr="00AD7FCE">
        <w:rPr>
          <w:rFonts w:asciiTheme="minorHAnsi" w:hAnsiTheme="minorHAnsi" w:cstheme="minorHAnsi"/>
        </w:rPr>
        <w:t>(</w:t>
      </w:r>
      <w:r w:rsidRPr="00AD7FCE">
        <w:rPr>
          <w:rStyle w:val="cf01"/>
          <w:rFonts w:asciiTheme="minorHAnsi" w:hAnsiTheme="minorHAnsi" w:cstheme="minorHAnsi"/>
          <w:sz w:val="24"/>
          <w:szCs w:val="24"/>
        </w:rPr>
        <w:t>Reinhardt et al., 2021</w:t>
      </w:r>
      <w:r w:rsidRPr="0084697B">
        <w:rPr>
          <w:rFonts w:asciiTheme="minorHAnsi" w:hAnsiTheme="minorHAnsi" w:cstheme="minorHAnsi"/>
        </w:rPr>
        <w:t>) and the components of a heterogeneous surface if a larger area is being analyzed (Coakley, 2003), the vegetative cover and its type (Lundholm et al., 2010; Smith et al., 2023). Vegetative cover plays an integral part in influencing the surface energy budgets (</w:t>
      </w:r>
      <w:proofErr w:type="spellStart"/>
      <w:r w:rsidRPr="0084697B">
        <w:rPr>
          <w:rFonts w:asciiTheme="minorHAnsi" w:hAnsiTheme="minorHAnsi" w:cstheme="minorHAnsi"/>
        </w:rPr>
        <w:t>Oehri</w:t>
      </w:r>
      <w:proofErr w:type="spellEnd"/>
      <w:r w:rsidRPr="0084697B">
        <w:rPr>
          <w:rFonts w:asciiTheme="minorHAnsi" w:hAnsiTheme="minorHAnsi" w:cstheme="minorHAnsi"/>
        </w:rPr>
        <w:t xml:space="preserve"> et al., 2022; Z. Wang et al., 2017). However, this influence is robust depending on the geographic location of study (Peng </w:t>
      </w:r>
      <w:r w:rsidRPr="0084697B">
        <w:rPr>
          <w:rFonts w:asciiTheme="minorHAnsi" w:hAnsiTheme="minorHAnsi" w:cstheme="minorHAnsi"/>
        </w:rPr>
        <w:lastRenderedPageBreak/>
        <w:t>et al., 2014; Shen et al., 2015; Swann et al., 2010), impacting feedback loop of temperature and albedo differently. The vegetative influence is, in turn, also dependent on the type or components of the vegetative covers, whether it is vascular plants, shrubs and lichens, grass cover or crop cover (Lundholm et al., 2010; Smith et al., 2023).</w:t>
      </w:r>
    </w:p>
    <w:p w14:paraId="02F693CE" w14:textId="77777777" w:rsidR="00463B41" w:rsidRDefault="00463B41" w:rsidP="008F6514">
      <w:pPr>
        <w:jc w:val="both"/>
        <w:rPr>
          <w:rFonts w:asciiTheme="minorHAnsi" w:hAnsiTheme="minorHAnsi" w:cstheme="minorHAnsi"/>
        </w:rPr>
      </w:pPr>
    </w:p>
    <w:p w14:paraId="7CB383FE" w14:textId="5143DE17" w:rsidR="00463B41" w:rsidRPr="0050779E" w:rsidRDefault="00463B41" w:rsidP="008F6514">
      <w:pPr>
        <w:jc w:val="both"/>
      </w:pPr>
      <w:r w:rsidRPr="0084697B">
        <w:rPr>
          <w:rFonts w:asciiTheme="minorHAnsi" w:hAnsiTheme="minorHAnsi" w:cstheme="minorHAnsi"/>
        </w:rPr>
        <w:t>Moreover, it is important to note that albedo forms a feedback loop, whether positive or negative, with all these aforementioned factors instead of a direct one-way reaction channel. A portion of absorbed incident radiation is used to contribute to various components, including surface heating resulting in increased surface temperature, evaporation, and evapotranspiration, melting of ice and snow, which in turn influences the surface albedo (Sultana et al., 2019). The surface temperature is closely tied to the albedo (Sultana et al., 2019), which influences the radiation absorbed by the surface. The changes in surface temperature affect the changes in turbulent boundary layer (Oke, 1987), thus leading to a vertical gradient of temperature in the atmosphere with an apparent diurnal variation. This is established by previous studies that the higher surface albedo is related to cooler surfaces due to lower surface temperatures and vice versa (Alibakhshi, Hovi, &amp; Rautiainen, 2019; Ouyang et al., 2022; Smith et al., 2023; Wang &amp; Davidson, 2007). It should be considered however, that both surface albedo and surface temperature are closely tied to many other intrinsic environmental components.</w:t>
      </w:r>
    </w:p>
    <w:p w14:paraId="632EAE22" w14:textId="084FECC8" w:rsidR="0017108E" w:rsidRPr="00217D0C" w:rsidRDefault="00463B41" w:rsidP="008F6514">
      <w:pPr>
        <w:pStyle w:val="Heading2"/>
        <w:tabs>
          <w:tab w:val="left" w:pos="680"/>
        </w:tabs>
        <w:overflowPunct w:val="0"/>
        <w:autoSpaceDE w:val="0"/>
        <w:autoSpaceDN w:val="0"/>
        <w:adjustRightInd w:val="0"/>
        <w:spacing w:before="480" w:after="240" w:line="240" w:lineRule="auto"/>
        <w:ind w:left="680" w:hanging="680"/>
        <w:jc w:val="both"/>
        <w:textAlignment w:val="baseline"/>
      </w:pPr>
      <w:bookmarkStart w:id="12" w:name="_Toc150776250"/>
      <w:r>
        <w:rPr>
          <w:lang w:val="en-GB"/>
        </w:rPr>
        <w:t>Relation between surface albedo and surface temperature.</w:t>
      </w:r>
      <w:bookmarkEnd w:id="12"/>
    </w:p>
    <w:p w14:paraId="6FBDEC8E" w14:textId="7887B873" w:rsidR="006F4B40" w:rsidRDefault="006F4B40" w:rsidP="008F6514">
      <w:pPr>
        <w:jc w:val="both"/>
        <w:rPr>
          <w:rFonts w:asciiTheme="minorHAnsi" w:hAnsiTheme="minorHAnsi" w:cstheme="minorHAnsi"/>
        </w:rPr>
      </w:pPr>
      <w:bookmarkStart w:id="13" w:name="_Toc396296754"/>
      <w:r w:rsidRPr="0084697B">
        <w:rPr>
          <w:rFonts w:asciiTheme="minorHAnsi" w:hAnsiTheme="minorHAnsi" w:cstheme="minorHAnsi"/>
        </w:rPr>
        <w:t xml:space="preserve">Albedos differ between surfaces (Coakley, 2003), so does surface temperature. </w:t>
      </w:r>
      <w:r w:rsidRPr="0084697B">
        <w:rPr>
          <w:rFonts w:asciiTheme="minorHAnsi" w:hAnsiTheme="minorHAnsi" w:cstheme="minorHAnsi"/>
          <w:lang w:val="en-GB"/>
        </w:rPr>
        <w:t>The albedo of a surface implies that bright vegetation surfaces with relatively high albedos absorb less solar radiation than dark surfaces with a low albedo. The expectation is thus that such canopy surfaces with a high albedo have a lower surface temperature than vegetation surfaces with a low albedo. The temperature at a location is however also affected by other factors, such as transport of heat to the site by wind (heat advection) and the humidity of the air (affecting evapotranspiration).</w:t>
      </w:r>
      <w:r w:rsidRPr="0084697B">
        <w:rPr>
          <w:rFonts w:asciiTheme="minorHAnsi" w:hAnsiTheme="minorHAnsi" w:cstheme="minorHAnsi"/>
        </w:rPr>
        <w:t xml:space="preserve"> </w:t>
      </w:r>
      <w:r>
        <w:rPr>
          <w:rFonts w:asciiTheme="minorHAnsi" w:hAnsiTheme="minorHAnsi" w:cstheme="minorHAnsi"/>
        </w:rPr>
        <w:t>E</w:t>
      </w:r>
      <w:r w:rsidRPr="00F122F4">
        <w:rPr>
          <w:rFonts w:asciiTheme="minorHAnsi" w:hAnsiTheme="minorHAnsi" w:cstheme="minorHAnsi"/>
        </w:rPr>
        <w:t>quation</w:t>
      </w:r>
      <w:r>
        <w:rPr>
          <w:rFonts w:asciiTheme="minorHAnsi" w:hAnsiTheme="minorHAnsi" w:cstheme="minorHAnsi"/>
        </w:rPr>
        <w:t xml:space="preserve"> 1.7</w:t>
      </w:r>
      <w:r w:rsidRPr="00F122F4">
        <w:rPr>
          <w:rFonts w:asciiTheme="minorHAnsi" w:hAnsiTheme="minorHAnsi" w:cstheme="minorHAnsi"/>
        </w:rPr>
        <w:t xml:space="preserve"> below</w:t>
      </w:r>
      <w:r w:rsidRPr="00F622BA">
        <w:rPr>
          <w:rFonts w:asciiTheme="minorHAnsi" w:hAnsiTheme="minorHAnsi" w:cstheme="minorHAnsi"/>
        </w:rPr>
        <w:t xml:space="preserve"> further explains this phenomenon.</w:t>
      </w:r>
    </w:p>
    <w:p w14:paraId="105FCA09" w14:textId="77777777" w:rsidR="006F4B40" w:rsidRDefault="006F4B40" w:rsidP="008F6514">
      <w:pPr>
        <w:jc w:val="both"/>
        <w:rPr>
          <w:rFonts w:asciiTheme="minorHAnsi" w:hAnsiTheme="minorHAnsi" w:cstheme="minorHAnsi"/>
        </w:rPr>
      </w:pPr>
    </w:p>
    <w:p w14:paraId="5A21AB23" w14:textId="61D6341B" w:rsidR="006F4B40" w:rsidRPr="006F4B40" w:rsidRDefault="006F4B40" w:rsidP="008F6514">
      <w:pPr>
        <w:pStyle w:val="pf0"/>
        <w:jc w:val="both"/>
        <w:rPr>
          <w:rStyle w:val="cf01"/>
          <w:rFonts w:asciiTheme="minorHAnsi" w:hAnsiTheme="minorHAnsi" w:cstheme="minorHAnsi"/>
          <w:sz w:val="24"/>
          <w:szCs w:val="24"/>
          <w:lang w:eastAsia="en-GB"/>
        </w:rPr>
      </w:pPr>
      <w:r w:rsidRPr="006F4B40">
        <w:rPr>
          <w:rStyle w:val="cf01"/>
          <w:rFonts w:asciiTheme="minorHAnsi" w:hAnsiTheme="minorHAnsi" w:cstheme="minorHAnsi"/>
          <w:sz w:val="24"/>
          <w:szCs w:val="24"/>
        </w:rPr>
        <w:lastRenderedPageBreak/>
        <w:t>Δ</w:t>
      </w:r>
      <w:r w:rsidRPr="006F4B40">
        <w:rPr>
          <w:rStyle w:val="cf11"/>
          <w:rFonts w:asciiTheme="minorHAnsi" w:hAnsiTheme="minorHAnsi" w:cstheme="minorHAnsi"/>
          <w:sz w:val="24"/>
          <w:szCs w:val="24"/>
        </w:rPr>
        <w:t xml:space="preserve">T = </w:t>
      </w:r>
      <w:proofErr w:type="spellStart"/>
      <w:r w:rsidRPr="006F4B40">
        <w:rPr>
          <w:rStyle w:val="cf01"/>
          <w:rFonts w:asciiTheme="minorHAnsi" w:hAnsiTheme="minorHAnsi" w:cstheme="minorHAnsi"/>
          <w:sz w:val="24"/>
          <w:szCs w:val="24"/>
        </w:rPr>
        <w:t>Δ</w:t>
      </w:r>
      <w:r w:rsidRPr="006F4B40">
        <w:rPr>
          <w:rStyle w:val="cf11"/>
          <w:rFonts w:asciiTheme="minorHAnsi" w:hAnsiTheme="minorHAnsi" w:cstheme="minorHAnsi"/>
          <w:sz w:val="24"/>
          <w:szCs w:val="24"/>
        </w:rPr>
        <w:t>Trad</w:t>
      </w:r>
      <w:proofErr w:type="spellEnd"/>
      <w:r w:rsidRPr="006F4B40">
        <w:rPr>
          <w:rStyle w:val="cf11"/>
          <w:rFonts w:asciiTheme="minorHAnsi" w:hAnsiTheme="minorHAnsi" w:cstheme="minorHAnsi"/>
          <w:sz w:val="24"/>
          <w:szCs w:val="24"/>
        </w:rPr>
        <w:t xml:space="preserve"> + </w:t>
      </w:r>
      <w:proofErr w:type="spellStart"/>
      <w:r w:rsidRPr="006F4B40">
        <w:rPr>
          <w:rStyle w:val="cf01"/>
          <w:rFonts w:asciiTheme="minorHAnsi" w:hAnsiTheme="minorHAnsi" w:cstheme="minorHAnsi"/>
          <w:sz w:val="24"/>
          <w:szCs w:val="24"/>
        </w:rPr>
        <w:t>Δ</w:t>
      </w:r>
      <w:r w:rsidRPr="006F4B40">
        <w:rPr>
          <w:rStyle w:val="cf11"/>
          <w:rFonts w:asciiTheme="minorHAnsi" w:hAnsiTheme="minorHAnsi" w:cstheme="minorHAnsi"/>
          <w:sz w:val="24"/>
          <w:szCs w:val="24"/>
        </w:rPr>
        <w:t>Tadv</w:t>
      </w:r>
      <w:proofErr w:type="spellEnd"/>
      <w:r w:rsidRPr="006F4B40">
        <w:rPr>
          <w:rStyle w:val="cf11"/>
          <w:rFonts w:asciiTheme="minorHAnsi" w:hAnsiTheme="minorHAnsi" w:cstheme="minorHAnsi"/>
          <w:sz w:val="24"/>
          <w:szCs w:val="24"/>
        </w:rPr>
        <w:t xml:space="preserve"> + </w:t>
      </w:r>
      <w:proofErr w:type="spellStart"/>
      <w:r w:rsidRPr="006F4B40">
        <w:rPr>
          <w:rStyle w:val="cf01"/>
          <w:rFonts w:asciiTheme="minorHAnsi" w:hAnsiTheme="minorHAnsi" w:cstheme="minorHAnsi"/>
          <w:sz w:val="24"/>
          <w:szCs w:val="24"/>
        </w:rPr>
        <w:t>Δ</w:t>
      </w:r>
      <w:r w:rsidRPr="006F4B40">
        <w:rPr>
          <w:rStyle w:val="cf11"/>
          <w:rFonts w:asciiTheme="minorHAnsi" w:hAnsiTheme="minorHAnsi" w:cstheme="minorHAnsi"/>
          <w:sz w:val="24"/>
          <w:szCs w:val="24"/>
        </w:rPr>
        <w:t>Tturb</w:t>
      </w:r>
      <w:proofErr w:type="spellEnd"/>
      <w:r w:rsidRPr="006F4B40">
        <w:rPr>
          <w:rStyle w:val="cf11"/>
          <w:rFonts w:asciiTheme="minorHAnsi" w:hAnsiTheme="minorHAnsi" w:cstheme="minorHAnsi"/>
          <w:sz w:val="24"/>
          <w:szCs w:val="24"/>
        </w:rPr>
        <w:t xml:space="preserve"> + </w:t>
      </w:r>
      <w:proofErr w:type="spellStart"/>
      <w:r w:rsidRPr="006F4B40">
        <w:rPr>
          <w:rStyle w:val="cf01"/>
          <w:rFonts w:asciiTheme="minorHAnsi" w:hAnsiTheme="minorHAnsi" w:cstheme="minorHAnsi"/>
          <w:sz w:val="24"/>
          <w:szCs w:val="24"/>
        </w:rPr>
        <w:t>Δ</w:t>
      </w:r>
      <w:r w:rsidRPr="006F4B40">
        <w:rPr>
          <w:rStyle w:val="cf11"/>
          <w:rFonts w:asciiTheme="minorHAnsi" w:hAnsiTheme="minorHAnsi" w:cstheme="minorHAnsi"/>
          <w:sz w:val="24"/>
          <w:szCs w:val="24"/>
        </w:rPr>
        <w:t>Tlat</w:t>
      </w:r>
      <w:proofErr w:type="spellEnd"/>
      <w:r w:rsidRPr="006F4B40">
        <w:rPr>
          <w:rStyle w:val="cf11"/>
          <w:rFonts w:asciiTheme="minorHAnsi" w:hAnsiTheme="minorHAnsi" w:cstheme="minorHAnsi"/>
          <w:sz w:val="24"/>
          <w:szCs w:val="24"/>
        </w:rPr>
        <w:t xml:space="preserve"> + </w:t>
      </w:r>
      <w:proofErr w:type="spellStart"/>
      <w:r w:rsidRPr="006F4B40">
        <w:rPr>
          <w:rStyle w:val="cf01"/>
          <w:rFonts w:asciiTheme="minorHAnsi" w:hAnsiTheme="minorHAnsi" w:cstheme="minorHAnsi"/>
          <w:sz w:val="24"/>
          <w:szCs w:val="24"/>
        </w:rPr>
        <w:t>Δ</w:t>
      </w:r>
      <w:r w:rsidRPr="006F4B40">
        <w:rPr>
          <w:rStyle w:val="cf11"/>
          <w:rFonts w:asciiTheme="minorHAnsi" w:hAnsiTheme="minorHAnsi" w:cstheme="minorHAnsi"/>
          <w:sz w:val="24"/>
          <w:szCs w:val="24"/>
        </w:rPr>
        <w:t>T</w:t>
      </w:r>
      <w:r w:rsidRPr="006F4B40">
        <w:rPr>
          <w:rStyle w:val="cf01"/>
          <w:rFonts w:asciiTheme="minorHAnsi" w:hAnsiTheme="minorHAnsi" w:cstheme="minorHAnsi"/>
          <w:sz w:val="24"/>
          <w:szCs w:val="24"/>
        </w:rPr>
        <w:t>cond</w:t>
      </w:r>
      <w:proofErr w:type="spellEnd"/>
      <w:r w:rsidRPr="006F4B40">
        <w:rPr>
          <w:rStyle w:val="cf01"/>
          <w:rFonts w:asciiTheme="minorHAnsi" w:hAnsiTheme="minorHAnsi" w:cstheme="minorHAnsi"/>
          <w:sz w:val="24"/>
          <w:szCs w:val="24"/>
        </w:rPr>
        <w:tab/>
      </w:r>
      <w:r w:rsidRPr="006F4B40">
        <w:rPr>
          <w:rStyle w:val="cf01"/>
          <w:rFonts w:asciiTheme="minorHAnsi" w:hAnsiTheme="minorHAnsi" w:cstheme="minorHAnsi"/>
          <w:sz w:val="24"/>
          <w:szCs w:val="24"/>
        </w:rPr>
        <w:tab/>
      </w:r>
      <w:r w:rsidRPr="006F4B40">
        <w:rPr>
          <w:rStyle w:val="cf01"/>
          <w:rFonts w:asciiTheme="minorHAnsi" w:hAnsiTheme="minorHAnsi" w:cstheme="minorHAnsi"/>
          <w:sz w:val="24"/>
          <w:szCs w:val="24"/>
        </w:rPr>
        <w:tab/>
      </w:r>
      <w:r w:rsidRPr="006F4B40">
        <w:rPr>
          <w:rStyle w:val="cf01"/>
          <w:rFonts w:asciiTheme="minorHAnsi" w:hAnsiTheme="minorHAnsi" w:cstheme="minorHAnsi"/>
          <w:sz w:val="24"/>
          <w:szCs w:val="24"/>
        </w:rPr>
        <w:tab/>
        <w:t xml:space="preserve">Equation </w:t>
      </w:r>
      <w:r>
        <w:rPr>
          <w:rStyle w:val="cf01"/>
          <w:rFonts w:asciiTheme="minorHAnsi" w:hAnsiTheme="minorHAnsi" w:cstheme="minorHAnsi"/>
          <w:sz w:val="24"/>
          <w:szCs w:val="24"/>
        </w:rPr>
        <w:t>1.</w:t>
      </w:r>
      <w:r w:rsidRPr="006F4B40">
        <w:rPr>
          <w:rStyle w:val="cf01"/>
          <w:rFonts w:asciiTheme="minorHAnsi" w:hAnsiTheme="minorHAnsi" w:cstheme="minorHAnsi"/>
          <w:sz w:val="24"/>
          <w:szCs w:val="24"/>
        </w:rPr>
        <w:t>7</w:t>
      </w:r>
    </w:p>
    <w:p w14:paraId="1420AAC1" w14:textId="77777777" w:rsidR="006F4B40" w:rsidRPr="0065655F" w:rsidRDefault="006F4B40" w:rsidP="008F6514">
      <w:pPr>
        <w:pStyle w:val="pf0"/>
        <w:spacing w:line="360" w:lineRule="auto"/>
        <w:jc w:val="both"/>
        <w:rPr>
          <w:rStyle w:val="cf11"/>
          <w:rFonts w:asciiTheme="minorHAnsi" w:hAnsiTheme="minorHAnsi" w:cstheme="minorHAnsi"/>
          <w:sz w:val="24"/>
          <w:szCs w:val="24"/>
        </w:rPr>
      </w:pPr>
      <w:proofErr w:type="spellStart"/>
      <w:r w:rsidRPr="0065655F">
        <w:rPr>
          <w:rStyle w:val="cf01"/>
          <w:rFonts w:asciiTheme="minorHAnsi" w:hAnsiTheme="minorHAnsi" w:cstheme="minorHAnsi"/>
          <w:sz w:val="24"/>
          <w:szCs w:val="24"/>
        </w:rPr>
        <w:t>Δ</w:t>
      </w:r>
      <w:r w:rsidRPr="0065655F">
        <w:rPr>
          <w:rStyle w:val="cf11"/>
          <w:rFonts w:asciiTheme="minorHAnsi" w:hAnsiTheme="minorHAnsi" w:cstheme="minorHAnsi"/>
          <w:sz w:val="24"/>
          <w:szCs w:val="24"/>
        </w:rPr>
        <w:t>Trad</w:t>
      </w:r>
      <w:proofErr w:type="spellEnd"/>
      <w:r w:rsidRPr="0065655F">
        <w:rPr>
          <w:rStyle w:val="cf11"/>
          <w:rFonts w:asciiTheme="minorHAnsi" w:hAnsiTheme="minorHAnsi" w:cstheme="minorHAnsi"/>
          <w:sz w:val="24"/>
          <w:szCs w:val="24"/>
        </w:rPr>
        <w:t xml:space="preserve"> is the temperature change due to the radiation balance and is depending on an important part on surface albedo, which determines Kout. </w:t>
      </w:r>
      <w:proofErr w:type="spellStart"/>
      <w:r w:rsidRPr="0065655F">
        <w:rPr>
          <w:rStyle w:val="cf01"/>
          <w:rFonts w:asciiTheme="minorHAnsi" w:hAnsiTheme="minorHAnsi" w:cstheme="minorHAnsi"/>
          <w:sz w:val="24"/>
          <w:szCs w:val="24"/>
        </w:rPr>
        <w:t>Δ</w:t>
      </w:r>
      <w:r w:rsidRPr="0065655F">
        <w:rPr>
          <w:rStyle w:val="cf11"/>
          <w:rFonts w:asciiTheme="minorHAnsi" w:hAnsiTheme="minorHAnsi" w:cstheme="minorHAnsi"/>
          <w:sz w:val="24"/>
          <w:szCs w:val="24"/>
        </w:rPr>
        <w:t>Tadv</w:t>
      </w:r>
      <w:proofErr w:type="spellEnd"/>
      <w:r w:rsidRPr="0065655F">
        <w:rPr>
          <w:rStyle w:val="cf11"/>
          <w:rFonts w:asciiTheme="minorHAnsi" w:hAnsiTheme="minorHAnsi" w:cstheme="minorHAnsi"/>
          <w:sz w:val="24"/>
          <w:szCs w:val="24"/>
        </w:rPr>
        <w:t xml:space="preserve"> is the temperature change due to horizontal transport of heat to the site (heat advection), which means wind transfer. </w:t>
      </w:r>
      <w:proofErr w:type="spellStart"/>
      <w:r w:rsidRPr="0065655F">
        <w:rPr>
          <w:rStyle w:val="cf01"/>
          <w:rFonts w:asciiTheme="minorHAnsi" w:hAnsiTheme="minorHAnsi" w:cstheme="minorHAnsi"/>
          <w:sz w:val="24"/>
          <w:szCs w:val="24"/>
        </w:rPr>
        <w:t>Δ</w:t>
      </w:r>
      <w:r w:rsidRPr="0065655F">
        <w:rPr>
          <w:rStyle w:val="cf11"/>
          <w:rFonts w:asciiTheme="minorHAnsi" w:hAnsiTheme="minorHAnsi" w:cstheme="minorHAnsi"/>
          <w:sz w:val="24"/>
          <w:szCs w:val="24"/>
        </w:rPr>
        <w:t>Tturb</w:t>
      </w:r>
      <w:proofErr w:type="spellEnd"/>
      <w:r w:rsidRPr="0065655F">
        <w:rPr>
          <w:rStyle w:val="cf11"/>
          <w:rFonts w:asciiTheme="minorHAnsi" w:hAnsiTheme="minorHAnsi" w:cstheme="minorHAnsi"/>
          <w:sz w:val="24"/>
          <w:szCs w:val="24"/>
        </w:rPr>
        <w:t xml:space="preserve"> is the temperature change related to vertical sensible</w:t>
      </w:r>
      <w:r w:rsidRPr="0065655F">
        <w:rPr>
          <w:rFonts w:asciiTheme="minorHAnsi" w:hAnsiTheme="minorHAnsi" w:cstheme="minorHAnsi"/>
          <w:sz w:val="40"/>
          <w:szCs w:val="40"/>
        </w:rPr>
        <w:t xml:space="preserve"> </w:t>
      </w:r>
      <w:r w:rsidRPr="0065655F">
        <w:rPr>
          <w:rStyle w:val="cf11"/>
          <w:rFonts w:asciiTheme="minorHAnsi" w:hAnsiTheme="minorHAnsi" w:cstheme="minorHAnsi"/>
          <w:sz w:val="24"/>
          <w:szCs w:val="24"/>
        </w:rPr>
        <w:t xml:space="preserve">heat loss or gain. </w:t>
      </w:r>
      <w:proofErr w:type="spellStart"/>
      <w:r w:rsidRPr="0065655F">
        <w:rPr>
          <w:rStyle w:val="cf01"/>
          <w:rFonts w:asciiTheme="minorHAnsi" w:hAnsiTheme="minorHAnsi" w:cstheme="minorHAnsi"/>
          <w:sz w:val="24"/>
          <w:szCs w:val="24"/>
        </w:rPr>
        <w:t>Δ</w:t>
      </w:r>
      <w:r w:rsidRPr="0065655F">
        <w:rPr>
          <w:rStyle w:val="cf11"/>
          <w:rFonts w:asciiTheme="minorHAnsi" w:hAnsiTheme="minorHAnsi" w:cstheme="minorHAnsi"/>
          <w:sz w:val="24"/>
          <w:szCs w:val="24"/>
        </w:rPr>
        <w:t>Tlat</w:t>
      </w:r>
      <w:proofErr w:type="spellEnd"/>
      <w:r w:rsidRPr="0065655F">
        <w:rPr>
          <w:rStyle w:val="cf11"/>
          <w:rFonts w:asciiTheme="minorHAnsi" w:hAnsiTheme="minorHAnsi" w:cstheme="minorHAnsi"/>
          <w:sz w:val="24"/>
          <w:szCs w:val="24"/>
        </w:rPr>
        <w:t xml:space="preserve"> is the temperature change governed by vertical latent heat loss or gain (mainly evapotranspiration) and </w:t>
      </w:r>
      <w:proofErr w:type="spellStart"/>
      <w:r w:rsidRPr="0065655F">
        <w:rPr>
          <w:rStyle w:val="cf01"/>
          <w:rFonts w:asciiTheme="minorHAnsi" w:hAnsiTheme="minorHAnsi" w:cstheme="minorHAnsi"/>
          <w:sz w:val="24"/>
          <w:szCs w:val="24"/>
        </w:rPr>
        <w:t>Δ</w:t>
      </w:r>
      <w:r w:rsidRPr="0065655F">
        <w:rPr>
          <w:rStyle w:val="cf11"/>
          <w:rFonts w:asciiTheme="minorHAnsi" w:hAnsiTheme="minorHAnsi" w:cstheme="minorHAnsi"/>
          <w:sz w:val="24"/>
          <w:szCs w:val="24"/>
        </w:rPr>
        <w:t>Tcond</w:t>
      </w:r>
      <w:proofErr w:type="spellEnd"/>
      <w:r w:rsidRPr="0065655F">
        <w:rPr>
          <w:rStyle w:val="cf11"/>
          <w:rFonts w:asciiTheme="minorHAnsi" w:hAnsiTheme="minorHAnsi" w:cstheme="minorHAnsi"/>
          <w:sz w:val="24"/>
          <w:szCs w:val="24"/>
        </w:rPr>
        <w:t xml:space="preserve"> is the temperature change due to conduction (negligible here) (Oke, 1987). </w:t>
      </w:r>
    </w:p>
    <w:p w14:paraId="1B89C6DF" w14:textId="0F9F1136" w:rsidR="00D77E4F" w:rsidRPr="00D77E4F" w:rsidRDefault="006F4B40" w:rsidP="008F6514">
      <w:pPr>
        <w:pStyle w:val="pf0"/>
        <w:spacing w:line="360" w:lineRule="auto"/>
        <w:jc w:val="both"/>
        <w:rPr>
          <w:rFonts w:asciiTheme="minorHAnsi" w:hAnsiTheme="minorHAnsi" w:cstheme="minorHAnsi"/>
        </w:rPr>
      </w:pPr>
      <w:r w:rsidRPr="0084697B">
        <w:rPr>
          <w:rFonts w:asciiTheme="minorHAnsi" w:hAnsiTheme="minorHAnsi" w:cstheme="minorHAnsi"/>
        </w:rPr>
        <w:t xml:space="preserve">As previously assessed, surface albedo is an important factor when it comes to management and planning microclimatic strategies to face climate change. This is because albedo controls the surface’s radiation balance and has an impact on the atmosphere’s surface temperature and boundary-layer structure (Wang &amp; Davidson, 2007). </w:t>
      </w:r>
      <w:bookmarkEnd w:id="13"/>
    </w:p>
    <w:p w14:paraId="15E516F7" w14:textId="6F4C7F8D" w:rsidR="0017108E" w:rsidRDefault="00D77E4F" w:rsidP="008F6514">
      <w:pPr>
        <w:pStyle w:val="Heading2"/>
        <w:jc w:val="both"/>
        <w:rPr>
          <w:lang w:val="en-GB"/>
        </w:rPr>
      </w:pPr>
      <w:bookmarkStart w:id="14" w:name="_Toc150776251"/>
      <w:r>
        <w:rPr>
          <w:lang w:val="en-GB"/>
        </w:rPr>
        <w:t>Methods to measure surface albedo and microclimate.</w:t>
      </w:r>
      <w:bookmarkEnd w:id="14"/>
    </w:p>
    <w:p w14:paraId="3AEEECD1" w14:textId="29CB1431" w:rsidR="00D77E4F" w:rsidRPr="0084697B" w:rsidRDefault="00D77E4F" w:rsidP="008F6514">
      <w:pPr>
        <w:jc w:val="both"/>
        <w:rPr>
          <w:rFonts w:asciiTheme="minorHAnsi" w:hAnsiTheme="minorHAnsi" w:cstheme="minorHAnsi"/>
        </w:rPr>
      </w:pPr>
      <w:r w:rsidRPr="0084697B">
        <w:rPr>
          <w:rFonts w:asciiTheme="minorHAnsi" w:hAnsiTheme="minorHAnsi" w:cstheme="minorHAnsi"/>
        </w:rPr>
        <w:t xml:space="preserve">Over time, albedo and surface temperature studies have used an array of data sources, integrating different spatiotemporal satellite maps, to characterize surface albedo and temperature with focus on their role in global and local climates. </w:t>
      </w:r>
      <w:r w:rsidRPr="00F622BA">
        <w:rPr>
          <w:rFonts w:asciiTheme="minorHAnsi" w:hAnsiTheme="minorHAnsi" w:cstheme="minorHAnsi"/>
        </w:rPr>
        <w:t>However, evaluating models based on local-scale (use of radiometer) observations is difficult because local single-point measurements may not be representative of the large grids used in climate models, especially during the melt season. On the other hand, validations against satellite observations are restricted to cloudless situations, which limits the temporal resolution of satellite-based surface albedo measurements; thus, as a compromise, airborne observations provide data covering different atmospheric conditions on a larger, spatial scale partly resolving the sub-grid variability in a model grid cell (</w:t>
      </w:r>
      <w:proofErr w:type="spellStart"/>
      <w:r w:rsidRPr="00F622BA">
        <w:rPr>
          <w:rFonts w:asciiTheme="minorHAnsi" w:hAnsiTheme="minorHAnsi" w:cstheme="minorHAnsi"/>
        </w:rPr>
        <w:t>Jäkel</w:t>
      </w:r>
      <w:proofErr w:type="spellEnd"/>
      <w:r w:rsidRPr="00F622BA">
        <w:rPr>
          <w:rFonts w:asciiTheme="minorHAnsi" w:hAnsiTheme="minorHAnsi" w:cstheme="minorHAnsi"/>
        </w:rPr>
        <w:t xml:space="preserve">, </w:t>
      </w:r>
      <w:r w:rsidRPr="00F622BA">
        <w:rPr>
          <w:rFonts w:asciiTheme="minorHAnsi" w:hAnsiTheme="minorHAnsi" w:cstheme="minorHAnsi"/>
          <w:i/>
          <w:iCs/>
        </w:rPr>
        <w:t>et al</w:t>
      </w:r>
      <w:r w:rsidRPr="00F622BA">
        <w:rPr>
          <w:rFonts w:asciiTheme="minorHAnsi" w:hAnsiTheme="minorHAnsi" w:cstheme="minorHAnsi"/>
        </w:rPr>
        <w:t>.,</w:t>
      </w:r>
      <w:r w:rsidRPr="00F622BA">
        <w:rPr>
          <w:rFonts w:asciiTheme="minorHAnsi" w:hAnsiTheme="minorHAnsi" w:cstheme="minorHAnsi"/>
          <w:i/>
          <w:iCs/>
        </w:rPr>
        <w:t xml:space="preserve"> </w:t>
      </w:r>
      <w:r w:rsidRPr="00F622BA">
        <w:rPr>
          <w:rFonts w:asciiTheme="minorHAnsi" w:hAnsiTheme="minorHAnsi" w:cstheme="minorHAnsi"/>
        </w:rPr>
        <w:t xml:space="preserve">2023). </w:t>
      </w:r>
      <w:r w:rsidRPr="0084697B">
        <w:rPr>
          <w:rFonts w:asciiTheme="minorHAnsi" w:hAnsiTheme="minorHAnsi" w:cstheme="minorHAnsi"/>
        </w:rPr>
        <w:t xml:space="preserve">However, user friendly and low-cost alternatives (albedo mobile application: a reflectance app) for analyzing albedo and surface temperature (handheld thermal camera) should be taken into the picture with the advancement of technology and evolution in cellular devices. Modes of data collection in the field of ecology have been changing as well. For instance, on ground albedo measurements can be made via the use of Albedo mobile application (a reflectance app) for smart phones (Mallen-Cooper </w:t>
      </w:r>
      <w:r w:rsidRPr="0084697B">
        <w:rPr>
          <w:rFonts w:asciiTheme="minorHAnsi" w:hAnsiTheme="minorHAnsi" w:cstheme="minorHAnsi"/>
        </w:rPr>
        <w:lastRenderedPageBreak/>
        <w:t>et al., 2021). The basic assumption of the application is that it was designed to measure the reflectance of a surface; that the camera of smartphones, used as a photometer can accurately capture and analyze the reflection from a surface and can measure the broadband albedo providing measurements in the spectral bands of red, green, and blue (RGB) color channels of camera</w:t>
      </w:r>
      <w:r w:rsidR="009F3D2B">
        <w:rPr>
          <w:rFonts w:asciiTheme="minorHAnsi" w:hAnsiTheme="minorHAnsi" w:cstheme="minorHAnsi"/>
        </w:rPr>
        <w:t xml:space="preserve"> </w:t>
      </w:r>
      <w:r w:rsidR="009F3D2B" w:rsidRPr="00F622BA">
        <w:rPr>
          <w:rFonts w:asciiTheme="minorHAnsi" w:hAnsiTheme="minorHAnsi" w:cstheme="minorHAnsi"/>
        </w:rPr>
        <w:t>(Leeuw</w:t>
      </w:r>
      <w:r w:rsidR="00D2735B">
        <w:rPr>
          <w:rFonts w:asciiTheme="minorHAnsi" w:hAnsiTheme="minorHAnsi" w:cstheme="minorHAnsi"/>
        </w:rPr>
        <w:t>,</w:t>
      </w:r>
      <w:r w:rsidR="009F3D2B" w:rsidRPr="00F622BA">
        <w:rPr>
          <w:rFonts w:asciiTheme="minorHAnsi" w:hAnsiTheme="minorHAnsi" w:cstheme="minorHAnsi"/>
        </w:rPr>
        <w:t xml:space="preserve"> 2015)</w:t>
      </w:r>
      <w:r w:rsidRPr="0084697B">
        <w:rPr>
          <w:rFonts w:asciiTheme="minorHAnsi" w:hAnsiTheme="minorHAnsi" w:cstheme="minorHAnsi"/>
        </w:rPr>
        <w:t>.</w:t>
      </w:r>
    </w:p>
    <w:p w14:paraId="22FCF536" w14:textId="77777777" w:rsidR="00D77E4F" w:rsidRDefault="00D77E4F" w:rsidP="008F6514">
      <w:pPr>
        <w:jc w:val="both"/>
      </w:pPr>
    </w:p>
    <w:p w14:paraId="5081489F" w14:textId="2C5815DA" w:rsidR="00D77E4F" w:rsidRPr="00D77E4F" w:rsidRDefault="00D77E4F" w:rsidP="008F6514">
      <w:pPr>
        <w:jc w:val="both"/>
        <w:rPr>
          <w:rFonts w:asciiTheme="minorHAnsi" w:hAnsiTheme="minorHAnsi" w:cstheme="minorHAnsi"/>
        </w:rPr>
      </w:pPr>
      <w:r w:rsidRPr="0084697B">
        <w:rPr>
          <w:rFonts w:asciiTheme="minorHAnsi" w:hAnsiTheme="minorHAnsi" w:cstheme="minorHAnsi"/>
        </w:rPr>
        <w:t>The big advantages of albedo app relative to radiometers: it is low-cost and portable, thus allowing for taking a lot of measurements at different places. Combining this data with thermal imagery of vegetation surfaces taken using a handheld thermal camera to capture surface temperatures, and other data including cloud cover, wind speed, ambient temperature, and humidity, could give forth substantial data for assessing microclimatic conditions. Also, this data could be compared with the already available literature in the field, to give forth the accuracy and precision of such applications, when it comes to studying human driven climate change. Standard meteorological surface air temperatures refer to the temperatures of the air slightly above the Earth's surface. These temperatures are typically measured at a height of 20 to 30 centimeters above the ground.</w:t>
      </w:r>
    </w:p>
    <w:p w14:paraId="5F4FF6DC" w14:textId="150B822E" w:rsidR="0017108E" w:rsidRDefault="00D77E4F" w:rsidP="008F6514">
      <w:pPr>
        <w:pStyle w:val="Heading2"/>
        <w:tabs>
          <w:tab w:val="left" w:pos="680"/>
        </w:tabs>
        <w:overflowPunct w:val="0"/>
        <w:autoSpaceDE w:val="0"/>
        <w:autoSpaceDN w:val="0"/>
        <w:adjustRightInd w:val="0"/>
        <w:spacing w:before="480" w:after="240" w:line="240" w:lineRule="auto"/>
        <w:ind w:left="680" w:hanging="680"/>
        <w:jc w:val="both"/>
        <w:textAlignment w:val="baseline"/>
      </w:pPr>
      <w:bookmarkStart w:id="15" w:name="_Toc150776252"/>
      <w:r>
        <w:rPr>
          <w:lang w:val="en-GB"/>
        </w:rPr>
        <w:t>Objectives of this study</w:t>
      </w:r>
      <w:bookmarkEnd w:id="15"/>
    </w:p>
    <w:p w14:paraId="0D6A389F" w14:textId="63875D01" w:rsidR="00D77E4F" w:rsidRPr="0084697B" w:rsidRDefault="00D77E4F" w:rsidP="008F6514">
      <w:pPr>
        <w:jc w:val="both"/>
        <w:rPr>
          <w:rFonts w:asciiTheme="minorHAnsi" w:hAnsiTheme="minorHAnsi" w:cstheme="minorHAnsi"/>
        </w:rPr>
      </w:pPr>
      <w:bookmarkStart w:id="16" w:name="_Hlk143675781"/>
      <w:r w:rsidRPr="0084697B">
        <w:rPr>
          <w:rFonts w:asciiTheme="minorHAnsi" w:hAnsiTheme="minorHAnsi" w:cstheme="minorHAnsi"/>
        </w:rPr>
        <w:t xml:space="preserve">This study is aimed at evaluating the relationship between albedo and surface temperature of different vegetation types using low-cost, portable methods. The specific objective of this research was </w:t>
      </w:r>
      <w:bookmarkEnd w:id="16"/>
      <w:r w:rsidRPr="0084697B">
        <w:rPr>
          <w:rFonts w:asciiTheme="minorHAnsi" w:hAnsiTheme="minorHAnsi" w:cstheme="minorHAnsi"/>
        </w:rPr>
        <w:t>thus to check the accuracy and precision of low-tech/cheap alternative for albedo (albedo app) measurements in relation to high-tech/expensive alternatives and considering their continued usage for future climate studies.</w:t>
      </w:r>
    </w:p>
    <w:p w14:paraId="3F0ADC77" w14:textId="77777777" w:rsidR="00D77E4F" w:rsidRPr="0084697B" w:rsidRDefault="00D77E4F" w:rsidP="008F6514">
      <w:pPr>
        <w:jc w:val="both"/>
        <w:rPr>
          <w:rFonts w:asciiTheme="minorHAnsi" w:hAnsiTheme="minorHAnsi" w:cstheme="minorHAnsi"/>
        </w:rPr>
      </w:pPr>
      <w:r w:rsidRPr="0084697B">
        <w:rPr>
          <w:rFonts w:asciiTheme="minorHAnsi" w:hAnsiTheme="minorHAnsi" w:cstheme="minorHAnsi"/>
        </w:rPr>
        <w:t xml:space="preserve">Therefore, to have a clear understanding of the above focal points, the following hypotheses will be tested. </w:t>
      </w:r>
    </w:p>
    <w:p w14:paraId="1EB89D9F" w14:textId="77777777" w:rsidR="00D77E4F" w:rsidRPr="00F622BA" w:rsidRDefault="00D77E4F" w:rsidP="008F6514">
      <w:pPr>
        <w:pStyle w:val="ListParagraph"/>
        <w:numPr>
          <w:ilvl w:val="0"/>
          <w:numId w:val="12"/>
        </w:numPr>
        <w:jc w:val="both"/>
        <w:rPr>
          <w:rFonts w:asciiTheme="minorHAnsi" w:hAnsiTheme="minorHAnsi" w:cstheme="minorHAnsi"/>
          <w:lang w:val="en-GB"/>
        </w:rPr>
      </w:pPr>
      <w:r w:rsidRPr="00F622BA">
        <w:rPr>
          <w:rFonts w:asciiTheme="minorHAnsi" w:hAnsiTheme="minorHAnsi" w:cstheme="minorHAnsi"/>
          <w:lang w:val="en-GB"/>
        </w:rPr>
        <w:t xml:space="preserve">Vegetation types with high albedo will have lower surface temperatures than vegetation types with lower albedo (High albedo = lower absorption of solar radiation = cool surface; Lower albedo = high absorption of solar radiation = hot surface). </w:t>
      </w:r>
    </w:p>
    <w:p w14:paraId="2B838ED1" w14:textId="5573B96A" w:rsidR="00D77E4F" w:rsidRPr="00F622BA" w:rsidRDefault="00D77E4F" w:rsidP="008F6514">
      <w:pPr>
        <w:pStyle w:val="ListParagraph"/>
        <w:numPr>
          <w:ilvl w:val="0"/>
          <w:numId w:val="12"/>
        </w:numPr>
        <w:jc w:val="both"/>
        <w:rPr>
          <w:rFonts w:asciiTheme="minorHAnsi" w:hAnsiTheme="minorHAnsi" w:cstheme="minorHAnsi"/>
          <w:lang w:val="en-GB"/>
        </w:rPr>
      </w:pPr>
      <w:r w:rsidRPr="00F622BA">
        <w:rPr>
          <w:rFonts w:asciiTheme="minorHAnsi" w:hAnsiTheme="minorHAnsi" w:cstheme="minorHAnsi"/>
          <w:lang w:val="en-GB"/>
        </w:rPr>
        <w:lastRenderedPageBreak/>
        <w:t>Albedo: A Reflectance app for smart phones can be used to collect albedo data for climatic studies.</w:t>
      </w:r>
    </w:p>
    <w:p w14:paraId="33C774A5" w14:textId="6812C343" w:rsidR="0017108E" w:rsidRPr="008053E4" w:rsidRDefault="0017108E" w:rsidP="008F6514">
      <w:pPr>
        <w:keepNext/>
        <w:jc w:val="both"/>
      </w:pPr>
    </w:p>
    <w:p w14:paraId="6D48A045" w14:textId="77777777" w:rsidR="0017108E" w:rsidRPr="0050779E" w:rsidRDefault="0017108E" w:rsidP="008F6514">
      <w:pPr>
        <w:jc w:val="both"/>
      </w:pPr>
    </w:p>
    <w:p w14:paraId="738703AD" w14:textId="6D2B257D" w:rsidR="0017108E" w:rsidRDefault="000F0880" w:rsidP="008F6514">
      <w:pPr>
        <w:pStyle w:val="Heading1"/>
        <w:pageBreakBefore/>
        <w:tabs>
          <w:tab w:val="num" w:pos="432"/>
        </w:tabs>
        <w:overflowPunct w:val="0"/>
        <w:autoSpaceDE w:val="0"/>
        <w:autoSpaceDN w:val="0"/>
        <w:adjustRightInd w:val="0"/>
        <w:spacing w:before="240" w:after="240" w:line="240" w:lineRule="auto"/>
        <w:ind w:left="431" w:hanging="431"/>
        <w:jc w:val="both"/>
        <w:textAlignment w:val="baseline"/>
      </w:pPr>
      <w:bookmarkStart w:id="17" w:name="_Toc150776253"/>
      <w:r>
        <w:rPr>
          <w:lang w:val="en-GB"/>
        </w:rPr>
        <w:lastRenderedPageBreak/>
        <w:t>Methods</w:t>
      </w:r>
      <w:bookmarkEnd w:id="17"/>
    </w:p>
    <w:p w14:paraId="7668DF35" w14:textId="77777777" w:rsidR="000F0880" w:rsidRPr="000F0880" w:rsidRDefault="000F0880" w:rsidP="008F6514">
      <w:pPr>
        <w:jc w:val="both"/>
        <w:rPr>
          <w:rFonts w:asciiTheme="majorHAnsi" w:hAnsiTheme="majorHAnsi" w:cstheme="majorHAnsi"/>
          <w:b/>
          <w:bCs/>
          <w:sz w:val="32"/>
          <w:szCs w:val="32"/>
        </w:rPr>
      </w:pPr>
      <w:r w:rsidRPr="000F0880">
        <w:rPr>
          <w:rFonts w:asciiTheme="majorHAnsi" w:hAnsiTheme="majorHAnsi" w:cstheme="majorHAnsi"/>
          <w:b/>
          <w:bCs/>
          <w:sz w:val="32"/>
          <w:szCs w:val="32"/>
        </w:rPr>
        <w:t>2.0 Study location:</w:t>
      </w:r>
    </w:p>
    <w:p w14:paraId="3047D849" w14:textId="4E229DAD" w:rsidR="000F0880" w:rsidRPr="00F622BA" w:rsidRDefault="000F0880" w:rsidP="008F6514">
      <w:pPr>
        <w:jc w:val="both"/>
        <w:rPr>
          <w:rFonts w:asciiTheme="minorHAnsi" w:hAnsiTheme="minorHAnsi" w:cstheme="minorHAnsi"/>
        </w:rPr>
      </w:pPr>
      <w:r w:rsidRPr="00F622BA">
        <w:rPr>
          <w:rFonts w:asciiTheme="minorHAnsi" w:hAnsiTheme="minorHAnsi" w:cstheme="minorHAnsi"/>
        </w:rPr>
        <w:t xml:space="preserve">This study was conducted within Breisås forest (about 330 </w:t>
      </w:r>
      <w:proofErr w:type="spellStart"/>
      <w:r w:rsidRPr="00F622BA">
        <w:rPr>
          <w:rFonts w:asciiTheme="minorHAnsi" w:hAnsiTheme="minorHAnsi" w:cstheme="minorHAnsi"/>
        </w:rPr>
        <w:t>m.a.s.l</w:t>
      </w:r>
      <w:proofErr w:type="spellEnd"/>
      <w:r w:rsidRPr="00F622BA">
        <w:rPr>
          <w:rFonts w:asciiTheme="minorHAnsi" w:hAnsiTheme="minorHAnsi" w:cstheme="minorHAnsi"/>
        </w:rPr>
        <w:t xml:space="preserve">) and on the campus of the University of Southeastern Norway (65 </w:t>
      </w:r>
      <w:proofErr w:type="spellStart"/>
      <w:r w:rsidRPr="00F622BA">
        <w:rPr>
          <w:rFonts w:asciiTheme="minorHAnsi" w:hAnsiTheme="minorHAnsi" w:cstheme="minorHAnsi"/>
        </w:rPr>
        <w:t>m.a.s.l</w:t>
      </w:r>
      <w:proofErr w:type="spellEnd"/>
      <w:r w:rsidRPr="00F622BA">
        <w:rPr>
          <w:rFonts w:asciiTheme="minorHAnsi" w:hAnsiTheme="minorHAnsi" w:cstheme="minorHAnsi"/>
        </w:rPr>
        <w:t xml:space="preserve">), </w:t>
      </w:r>
      <w:proofErr w:type="spellStart"/>
      <w:r w:rsidRPr="00F622BA">
        <w:rPr>
          <w:rFonts w:asciiTheme="minorHAnsi" w:hAnsiTheme="minorHAnsi" w:cstheme="minorHAnsi"/>
        </w:rPr>
        <w:t>Bø</w:t>
      </w:r>
      <w:proofErr w:type="spellEnd"/>
      <w:r w:rsidRPr="00F622BA">
        <w:rPr>
          <w:rFonts w:asciiTheme="minorHAnsi" w:hAnsiTheme="minorHAnsi" w:cstheme="minorHAnsi"/>
        </w:rPr>
        <w:t>, Central Telemark, Norway (59.412611⁰N, 9.069938⁰E). The table (</w:t>
      </w:r>
      <w:r>
        <w:rPr>
          <w:rFonts w:asciiTheme="minorHAnsi" w:hAnsiTheme="minorHAnsi" w:cstheme="minorHAnsi"/>
        </w:rPr>
        <w:t>t</w:t>
      </w:r>
      <w:r w:rsidRPr="00F622BA">
        <w:rPr>
          <w:rFonts w:asciiTheme="minorHAnsi" w:hAnsiTheme="minorHAnsi" w:cstheme="minorHAnsi"/>
        </w:rPr>
        <w:t>able 2) below presents the coordinates for the various plot locations of the different vegetation types mapped for this study</w:t>
      </w:r>
      <w:r w:rsidR="005B2764">
        <w:rPr>
          <w:rFonts w:asciiTheme="minorHAnsi" w:hAnsiTheme="minorHAnsi" w:cstheme="minorHAnsi"/>
        </w:rPr>
        <w:t xml:space="preserve"> and figure 8 displays the map</w:t>
      </w:r>
      <w:r w:rsidRPr="00F622BA">
        <w:rPr>
          <w:rFonts w:asciiTheme="minorHAnsi" w:hAnsiTheme="minorHAnsi" w:cstheme="minorHAnsi"/>
        </w:rPr>
        <w:t>.</w:t>
      </w:r>
    </w:p>
    <w:p w14:paraId="42A580AF" w14:textId="77777777" w:rsidR="0017108E" w:rsidRDefault="0017108E" w:rsidP="008F6514">
      <w:pPr>
        <w:jc w:val="both"/>
      </w:pPr>
    </w:p>
    <w:p w14:paraId="0E4FE441" w14:textId="77777777" w:rsidR="000F0880" w:rsidRPr="000F0880" w:rsidRDefault="000F0880" w:rsidP="008F6514">
      <w:pPr>
        <w:jc w:val="both"/>
        <w:rPr>
          <w:rFonts w:asciiTheme="minorHAnsi" w:hAnsiTheme="minorHAnsi" w:cstheme="minorHAnsi"/>
          <w:i/>
          <w:iCs/>
        </w:rPr>
      </w:pPr>
      <w:bookmarkStart w:id="18" w:name="_Hlk150331609"/>
      <w:r w:rsidRPr="000F0880">
        <w:rPr>
          <w:rFonts w:asciiTheme="minorHAnsi" w:hAnsiTheme="minorHAnsi" w:cstheme="minorHAnsi"/>
          <w:i/>
          <w:iCs/>
        </w:rPr>
        <w:t>Table 2: Coordinates of plot locations.</w:t>
      </w:r>
    </w:p>
    <w:tbl>
      <w:tblPr>
        <w:tblStyle w:val="TableGrid"/>
        <w:tblW w:w="0" w:type="auto"/>
        <w:tblLook w:val="04A0" w:firstRow="1" w:lastRow="0" w:firstColumn="1" w:lastColumn="0" w:noHBand="0" w:noVBand="1"/>
      </w:tblPr>
      <w:tblGrid>
        <w:gridCol w:w="1923"/>
        <w:gridCol w:w="1578"/>
        <w:gridCol w:w="4032"/>
      </w:tblGrid>
      <w:tr w:rsidR="000F0880" w:rsidRPr="0084697B" w14:paraId="6D6B9389" w14:textId="77777777" w:rsidTr="00F622BA">
        <w:trPr>
          <w:trHeight w:val="238"/>
        </w:trPr>
        <w:tc>
          <w:tcPr>
            <w:tcW w:w="1923" w:type="dxa"/>
          </w:tcPr>
          <w:bookmarkEnd w:id="18"/>
          <w:p w14:paraId="29F4477D" w14:textId="77777777" w:rsidR="000F0880" w:rsidRPr="00F622BA" w:rsidRDefault="000F0880" w:rsidP="008F6514">
            <w:pPr>
              <w:jc w:val="both"/>
              <w:rPr>
                <w:rFonts w:asciiTheme="minorHAnsi" w:hAnsiTheme="minorHAnsi" w:cstheme="minorHAnsi"/>
                <w:b/>
                <w:bCs/>
              </w:rPr>
            </w:pPr>
            <w:r w:rsidRPr="00F622BA">
              <w:rPr>
                <w:rFonts w:asciiTheme="minorHAnsi" w:hAnsiTheme="minorHAnsi" w:cstheme="minorHAnsi"/>
                <w:b/>
                <w:bCs/>
              </w:rPr>
              <w:t>Vegetation type</w:t>
            </w:r>
          </w:p>
        </w:tc>
        <w:tc>
          <w:tcPr>
            <w:tcW w:w="1578" w:type="dxa"/>
          </w:tcPr>
          <w:p w14:paraId="1B6750E4" w14:textId="77777777" w:rsidR="000F0880" w:rsidRPr="00F622BA" w:rsidRDefault="000F0880" w:rsidP="008F6514">
            <w:pPr>
              <w:jc w:val="both"/>
              <w:rPr>
                <w:rFonts w:asciiTheme="minorHAnsi" w:hAnsiTheme="minorHAnsi" w:cstheme="minorHAnsi"/>
                <w:b/>
                <w:bCs/>
              </w:rPr>
            </w:pPr>
            <w:r w:rsidRPr="00F622BA">
              <w:rPr>
                <w:rFonts w:asciiTheme="minorHAnsi" w:hAnsiTheme="minorHAnsi" w:cstheme="minorHAnsi"/>
                <w:b/>
                <w:bCs/>
              </w:rPr>
              <w:t>Plot ID</w:t>
            </w:r>
          </w:p>
        </w:tc>
        <w:tc>
          <w:tcPr>
            <w:tcW w:w="4032" w:type="dxa"/>
          </w:tcPr>
          <w:p w14:paraId="6597036F" w14:textId="77777777" w:rsidR="000F0880" w:rsidRPr="00F622BA" w:rsidRDefault="000F0880" w:rsidP="008F6514">
            <w:pPr>
              <w:jc w:val="both"/>
              <w:rPr>
                <w:rFonts w:asciiTheme="minorHAnsi" w:hAnsiTheme="minorHAnsi" w:cstheme="minorHAnsi"/>
                <w:b/>
                <w:bCs/>
              </w:rPr>
            </w:pPr>
            <w:r w:rsidRPr="00F622BA">
              <w:rPr>
                <w:rFonts w:asciiTheme="minorHAnsi" w:hAnsiTheme="minorHAnsi" w:cstheme="minorHAnsi"/>
                <w:b/>
                <w:bCs/>
              </w:rPr>
              <w:t>Coordinates (Lat⁰, Lon⁰)</w:t>
            </w:r>
          </w:p>
        </w:tc>
      </w:tr>
      <w:tr w:rsidR="000F0880" w:rsidRPr="0084697B" w14:paraId="3707F8E0" w14:textId="77777777" w:rsidTr="00F622BA">
        <w:trPr>
          <w:trHeight w:val="220"/>
        </w:trPr>
        <w:tc>
          <w:tcPr>
            <w:tcW w:w="1923" w:type="dxa"/>
          </w:tcPr>
          <w:p w14:paraId="5307E348" w14:textId="77777777" w:rsidR="000F0880" w:rsidRPr="00F622BA" w:rsidRDefault="000F0880" w:rsidP="008F6514">
            <w:pPr>
              <w:jc w:val="both"/>
              <w:rPr>
                <w:rFonts w:asciiTheme="minorHAnsi" w:hAnsiTheme="minorHAnsi" w:cstheme="minorHAnsi"/>
                <w:b/>
                <w:bCs/>
              </w:rPr>
            </w:pPr>
            <w:r w:rsidRPr="00F622BA">
              <w:rPr>
                <w:rFonts w:asciiTheme="minorHAnsi" w:hAnsiTheme="minorHAnsi" w:cstheme="minorHAnsi"/>
                <w:b/>
                <w:bCs/>
              </w:rPr>
              <w:t>Blueberry</w:t>
            </w:r>
          </w:p>
        </w:tc>
        <w:tc>
          <w:tcPr>
            <w:tcW w:w="1578" w:type="dxa"/>
            <w:vAlign w:val="bottom"/>
          </w:tcPr>
          <w:p w14:paraId="70A72C60"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b/>
                <w:bCs/>
                <w:color w:val="000000"/>
              </w:rPr>
              <w:t>BSAT-A</w:t>
            </w:r>
          </w:p>
        </w:tc>
        <w:tc>
          <w:tcPr>
            <w:tcW w:w="4032" w:type="dxa"/>
            <w:vAlign w:val="bottom"/>
          </w:tcPr>
          <w:p w14:paraId="585E5C4E"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59.39555N, 9.071161E</w:t>
            </w:r>
          </w:p>
        </w:tc>
      </w:tr>
      <w:tr w:rsidR="000F0880" w:rsidRPr="0084697B" w14:paraId="449EADB8" w14:textId="77777777" w:rsidTr="00F622BA">
        <w:trPr>
          <w:trHeight w:val="211"/>
        </w:trPr>
        <w:tc>
          <w:tcPr>
            <w:tcW w:w="1923" w:type="dxa"/>
          </w:tcPr>
          <w:p w14:paraId="47E3695D" w14:textId="77777777" w:rsidR="000F0880" w:rsidRPr="00F622BA" w:rsidRDefault="000F0880" w:rsidP="008F6514">
            <w:pPr>
              <w:jc w:val="both"/>
              <w:rPr>
                <w:rFonts w:asciiTheme="minorHAnsi" w:hAnsiTheme="minorHAnsi" w:cstheme="minorHAnsi"/>
              </w:rPr>
            </w:pPr>
          </w:p>
        </w:tc>
        <w:tc>
          <w:tcPr>
            <w:tcW w:w="1578" w:type="dxa"/>
            <w:vAlign w:val="bottom"/>
          </w:tcPr>
          <w:p w14:paraId="7A4DF344"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b/>
                <w:bCs/>
                <w:color w:val="000000"/>
              </w:rPr>
              <w:t>BSAT-B</w:t>
            </w:r>
          </w:p>
        </w:tc>
        <w:tc>
          <w:tcPr>
            <w:tcW w:w="4032" w:type="dxa"/>
            <w:vAlign w:val="bottom"/>
          </w:tcPr>
          <w:p w14:paraId="1B7A79C8"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59.39559N, 9.071169E</w:t>
            </w:r>
          </w:p>
        </w:tc>
      </w:tr>
      <w:tr w:rsidR="000F0880" w:rsidRPr="0084697B" w14:paraId="3777DF73" w14:textId="77777777" w:rsidTr="00F622BA">
        <w:trPr>
          <w:trHeight w:val="274"/>
        </w:trPr>
        <w:tc>
          <w:tcPr>
            <w:tcW w:w="1923" w:type="dxa"/>
          </w:tcPr>
          <w:p w14:paraId="167B514D" w14:textId="77777777" w:rsidR="000F0880" w:rsidRPr="00F622BA" w:rsidRDefault="000F0880" w:rsidP="008F6514">
            <w:pPr>
              <w:jc w:val="both"/>
              <w:rPr>
                <w:rFonts w:asciiTheme="minorHAnsi" w:hAnsiTheme="minorHAnsi" w:cstheme="minorHAnsi"/>
              </w:rPr>
            </w:pPr>
          </w:p>
        </w:tc>
        <w:tc>
          <w:tcPr>
            <w:tcW w:w="1578" w:type="dxa"/>
            <w:vAlign w:val="bottom"/>
          </w:tcPr>
          <w:p w14:paraId="13EAA834"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b/>
                <w:bCs/>
                <w:color w:val="000000"/>
              </w:rPr>
              <w:t>BSAT-C</w:t>
            </w:r>
          </w:p>
        </w:tc>
        <w:tc>
          <w:tcPr>
            <w:tcW w:w="4032" w:type="dxa"/>
            <w:vAlign w:val="bottom"/>
          </w:tcPr>
          <w:p w14:paraId="2C439355"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59.39552N, 9.071235E</w:t>
            </w:r>
          </w:p>
        </w:tc>
      </w:tr>
      <w:tr w:rsidR="000F0880" w:rsidRPr="0084697B" w14:paraId="0D8B98D9" w14:textId="77777777" w:rsidTr="00F622BA">
        <w:trPr>
          <w:trHeight w:val="265"/>
        </w:trPr>
        <w:tc>
          <w:tcPr>
            <w:tcW w:w="1923" w:type="dxa"/>
          </w:tcPr>
          <w:p w14:paraId="0CC401C4" w14:textId="77777777" w:rsidR="000F0880" w:rsidRPr="00F622BA" w:rsidRDefault="000F0880" w:rsidP="008F6514">
            <w:pPr>
              <w:jc w:val="both"/>
              <w:rPr>
                <w:rFonts w:asciiTheme="minorHAnsi" w:hAnsiTheme="minorHAnsi" w:cstheme="minorHAnsi"/>
              </w:rPr>
            </w:pPr>
          </w:p>
        </w:tc>
        <w:tc>
          <w:tcPr>
            <w:tcW w:w="1578" w:type="dxa"/>
            <w:vAlign w:val="bottom"/>
          </w:tcPr>
          <w:p w14:paraId="56847E83"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b/>
                <w:bCs/>
                <w:color w:val="000000"/>
              </w:rPr>
              <w:t>BSAT-D</w:t>
            </w:r>
          </w:p>
        </w:tc>
        <w:tc>
          <w:tcPr>
            <w:tcW w:w="4032" w:type="dxa"/>
            <w:vAlign w:val="bottom"/>
          </w:tcPr>
          <w:p w14:paraId="33F65E47"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59.39592N, 9.070652E</w:t>
            </w:r>
          </w:p>
        </w:tc>
      </w:tr>
      <w:tr w:rsidR="000F0880" w:rsidRPr="0084697B" w14:paraId="18F1EED3" w14:textId="77777777" w:rsidTr="00F622BA">
        <w:trPr>
          <w:trHeight w:val="247"/>
        </w:trPr>
        <w:tc>
          <w:tcPr>
            <w:tcW w:w="1923" w:type="dxa"/>
          </w:tcPr>
          <w:p w14:paraId="3F736226" w14:textId="77777777" w:rsidR="000F0880" w:rsidRPr="00F622BA" w:rsidRDefault="000F0880" w:rsidP="008F6514">
            <w:pPr>
              <w:jc w:val="both"/>
              <w:rPr>
                <w:rFonts w:asciiTheme="minorHAnsi" w:hAnsiTheme="minorHAnsi" w:cstheme="minorHAnsi"/>
              </w:rPr>
            </w:pPr>
          </w:p>
        </w:tc>
        <w:tc>
          <w:tcPr>
            <w:tcW w:w="1578" w:type="dxa"/>
            <w:vAlign w:val="bottom"/>
          </w:tcPr>
          <w:p w14:paraId="488910D0"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b/>
                <w:bCs/>
                <w:color w:val="000000"/>
              </w:rPr>
              <w:t>BSAT-E</w:t>
            </w:r>
          </w:p>
        </w:tc>
        <w:tc>
          <w:tcPr>
            <w:tcW w:w="4032" w:type="dxa"/>
            <w:vAlign w:val="bottom"/>
          </w:tcPr>
          <w:p w14:paraId="4D56E091"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59.39592N, 9.070652E</w:t>
            </w:r>
          </w:p>
        </w:tc>
      </w:tr>
      <w:tr w:rsidR="000F0880" w:rsidRPr="0084697B" w14:paraId="11FE1A6C" w14:textId="77777777" w:rsidTr="00F622BA">
        <w:trPr>
          <w:trHeight w:val="229"/>
        </w:trPr>
        <w:tc>
          <w:tcPr>
            <w:tcW w:w="1923" w:type="dxa"/>
          </w:tcPr>
          <w:p w14:paraId="1463C775" w14:textId="77777777" w:rsidR="000F0880" w:rsidRPr="00F622BA" w:rsidRDefault="000F0880" w:rsidP="008F6514">
            <w:pPr>
              <w:jc w:val="both"/>
              <w:rPr>
                <w:rFonts w:asciiTheme="minorHAnsi" w:hAnsiTheme="minorHAnsi" w:cstheme="minorHAnsi"/>
                <w:b/>
                <w:bCs/>
              </w:rPr>
            </w:pPr>
            <w:r w:rsidRPr="00F622BA">
              <w:rPr>
                <w:rFonts w:asciiTheme="minorHAnsi" w:hAnsiTheme="minorHAnsi" w:cstheme="minorHAnsi"/>
                <w:b/>
                <w:bCs/>
              </w:rPr>
              <w:t>Lichen</w:t>
            </w:r>
          </w:p>
        </w:tc>
        <w:tc>
          <w:tcPr>
            <w:tcW w:w="1578" w:type="dxa"/>
            <w:vAlign w:val="bottom"/>
          </w:tcPr>
          <w:p w14:paraId="52E78CD3"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b/>
                <w:bCs/>
                <w:color w:val="000000"/>
              </w:rPr>
              <w:t>LSAT-A</w:t>
            </w:r>
          </w:p>
        </w:tc>
        <w:tc>
          <w:tcPr>
            <w:tcW w:w="4032" w:type="dxa"/>
            <w:vAlign w:val="bottom"/>
          </w:tcPr>
          <w:p w14:paraId="181252C5"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59.39592N, 9.070652E</w:t>
            </w:r>
          </w:p>
        </w:tc>
      </w:tr>
      <w:tr w:rsidR="000F0880" w:rsidRPr="0084697B" w14:paraId="06D4B2CF" w14:textId="77777777" w:rsidTr="00F622BA">
        <w:trPr>
          <w:trHeight w:val="220"/>
        </w:trPr>
        <w:tc>
          <w:tcPr>
            <w:tcW w:w="1923" w:type="dxa"/>
          </w:tcPr>
          <w:p w14:paraId="5C486651" w14:textId="77777777" w:rsidR="000F0880" w:rsidRPr="00F622BA" w:rsidRDefault="000F0880" w:rsidP="008F6514">
            <w:pPr>
              <w:jc w:val="both"/>
              <w:rPr>
                <w:rFonts w:asciiTheme="minorHAnsi" w:hAnsiTheme="minorHAnsi" w:cstheme="minorHAnsi"/>
              </w:rPr>
            </w:pPr>
          </w:p>
        </w:tc>
        <w:tc>
          <w:tcPr>
            <w:tcW w:w="1578" w:type="dxa"/>
            <w:vAlign w:val="bottom"/>
          </w:tcPr>
          <w:p w14:paraId="608A1D65"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b/>
                <w:bCs/>
                <w:color w:val="000000"/>
              </w:rPr>
              <w:t>LSAT-B</w:t>
            </w:r>
          </w:p>
        </w:tc>
        <w:tc>
          <w:tcPr>
            <w:tcW w:w="4032" w:type="dxa"/>
            <w:vAlign w:val="bottom"/>
          </w:tcPr>
          <w:p w14:paraId="2D96A214"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59.39564N, 9.070966E</w:t>
            </w:r>
          </w:p>
        </w:tc>
      </w:tr>
      <w:tr w:rsidR="000F0880" w:rsidRPr="0084697B" w14:paraId="26670744" w14:textId="77777777" w:rsidTr="00F622BA">
        <w:trPr>
          <w:trHeight w:val="193"/>
        </w:trPr>
        <w:tc>
          <w:tcPr>
            <w:tcW w:w="1923" w:type="dxa"/>
          </w:tcPr>
          <w:p w14:paraId="28DC6500" w14:textId="77777777" w:rsidR="000F0880" w:rsidRPr="00F622BA" w:rsidRDefault="000F0880" w:rsidP="008F6514">
            <w:pPr>
              <w:jc w:val="both"/>
              <w:rPr>
                <w:rFonts w:asciiTheme="minorHAnsi" w:hAnsiTheme="minorHAnsi" w:cstheme="minorHAnsi"/>
              </w:rPr>
            </w:pPr>
          </w:p>
        </w:tc>
        <w:tc>
          <w:tcPr>
            <w:tcW w:w="1578" w:type="dxa"/>
            <w:vAlign w:val="bottom"/>
          </w:tcPr>
          <w:p w14:paraId="2A1B7483"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b/>
                <w:bCs/>
                <w:color w:val="000000"/>
              </w:rPr>
              <w:t>LSAT-C</w:t>
            </w:r>
          </w:p>
        </w:tc>
        <w:tc>
          <w:tcPr>
            <w:tcW w:w="4032" w:type="dxa"/>
            <w:vAlign w:val="bottom"/>
          </w:tcPr>
          <w:p w14:paraId="7A519250"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59.39588N, 9.071005E</w:t>
            </w:r>
          </w:p>
        </w:tc>
      </w:tr>
      <w:tr w:rsidR="000F0880" w:rsidRPr="0084697B" w14:paraId="5C29E96A" w14:textId="77777777" w:rsidTr="00F622BA">
        <w:trPr>
          <w:trHeight w:val="265"/>
        </w:trPr>
        <w:tc>
          <w:tcPr>
            <w:tcW w:w="1923" w:type="dxa"/>
          </w:tcPr>
          <w:p w14:paraId="598E8D73" w14:textId="77777777" w:rsidR="000F0880" w:rsidRPr="00F622BA" w:rsidRDefault="000F0880" w:rsidP="008F6514">
            <w:pPr>
              <w:jc w:val="both"/>
              <w:rPr>
                <w:rFonts w:asciiTheme="minorHAnsi" w:hAnsiTheme="minorHAnsi" w:cstheme="minorHAnsi"/>
              </w:rPr>
            </w:pPr>
          </w:p>
        </w:tc>
        <w:tc>
          <w:tcPr>
            <w:tcW w:w="1578" w:type="dxa"/>
            <w:vAlign w:val="bottom"/>
          </w:tcPr>
          <w:p w14:paraId="4CD55522"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b/>
                <w:bCs/>
                <w:color w:val="000000"/>
              </w:rPr>
              <w:t>LSAT-D</w:t>
            </w:r>
          </w:p>
        </w:tc>
        <w:tc>
          <w:tcPr>
            <w:tcW w:w="4032" w:type="dxa"/>
            <w:vAlign w:val="bottom"/>
          </w:tcPr>
          <w:p w14:paraId="2F2FE9D2"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59.39749N, 9.072602E</w:t>
            </w:r>
          </w:p>
        </w:tc>
      </w:tr>
      <w:tr w:rsidR="000F0880" w:rsidRPr="0084697B" w14:paraId="10AB631E" w14:textId="77777777" w:rsidTr="00F622BA">
        <w:trPr>
          <w:trHeight w:val="166"/>
        </w:trPr>
        <w:tc>
          <w:tcPr>
            <w:tcW w:w="1923" w:type="dxa"/>
          </w:tcPr>
          <w:p w14:paraId="4EEC7653" w14:textId="77777777" w:rsidR="000F0880" w:rsidRPr="00F622BA" w:rsidRDefault="000F0880" w:rsidP="008F6514">
            <w:pPr>
              <w:jc w:val="both"/>
              <w:rPr>
                <w:rFonts w:asciiTheme="minorHAnsi" w:hAnsiTheme="minorHAnsi" w:cstheme="minorHAnsi"/>
              </w:rPr>
            </w:pPr>
          </w:p>
        </w:tc>
        <w:tc>
          <w:tcPr>
            <w:tcW w:w="1578" w:type="dxa"/>
            <w:vAlign w:val="bottom"/>
          </w:tcPr>
          <w:p w14:paraId="608440CA"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b/>
                <w:bCs/>
                <w:color w:val="000000"/>
              </w:rPr>
              <w:t>LSAT-E</w:t>
            </w:r>
          </w:p>
        </w:tc>
        <w:tc>
          <w:tcPr>
            <w:tcW w:w="4032" w:type="dxa"/>
            <w:vAlign w:val="bottom"/>
          </w:tcPr>
          <w:p w14:paraId="4CB68223"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59.39824N, 9.071221E</w:t>
            </w:r>
          </w:p>
        </w:tc>
      </w:tr>
      <w:tr w:rsidR="000F0880" w:rsidRPr="0084697B" w14:paraId="4C03C340" w14:textId="77777777" w:rsidTr="00F622BA">
        <w:trPr>
          <w:trHeight w:val="148"/>
        </w:trPr>
        <w:tc>
          <w:tcPr>
            <w:tcW w:w="1923" w:type="dxa"/>
          </w:tcPr>
          <w:p w14:paraId="1A0626AE" w14:textId="77777777" w:rsidR="000F0880" w:rsidRPr="00F622BA" w:rsidRDefault="000F0880" w:rsidP="008F6514">
            <w:pPr>
              <w:jc w:val="both"/>
              <w:rPr>
                <w:rFonts w:asciiTheme="minorHAnsi" w:hAnsiTheme="minorHAnsi" w:cstheme="minorHAnsi"/>
                <w:b/>
                <w:bCs/>
              </w:rPr>
            </w:pPr>
            <w:r w:rsidRPr="00F622BA">
              <w:rPr>
                <w:rFonts w:asciiTheme="minorHAnsi" w:hAnsiTheme="minorHAnsi" w:cstheme="minorHAnsi"/>
                <w:b/>
                <w:bCs/>
              </w:rPr>
              <w:t>Heather</w:t>
            </w:r>
          </w:p>
        </w:tc>
        <w:tc>
          <w:tcPr>
            <w:tcW w:w="1578" w:type="dxa"/>
            <w:vAlign w:val="bottom"/>
          </w:tcPr>
          <w:p w14:paraId="79069E33"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b/>
                <w:bCs/>
                <w:color w:val="000000"/>
              </w:rPr>
              <w:t>HSAT-A</w:t>
            </w:r>
          </w:p>
        </w:tc>
        <w:tc>
          <w:tcPr>
            <w:tcW w:w="4032" w:type="dxa"/>
            <w:vAlign w:val="bottom"/>
          </w:tcPr>
          <w:p w14:paraId="0DF00530"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59.39583N, 9.071409E</w:t>
            </w:r>
          </w:p>
        </w:tc>
      </w:tr>
      <w:tr w:rsidR="000F0880" w:rsidRPr="0084697B" w14:paraId="6BA2B86A" w14:textId="77777777" w:rsidTr="00F622BA">
        <w:trPr>
          <w:trHeight w:val="139"/>
        </w:trPr>
        <w:tc>
          <w:tcPr>
            <w:tcW w:w="1923" w:type="dxa"/>
          </w:tcPr>
          <w:p w14:paraId="47664CA9" w14:textId="77777777" w:rsidR="000F0880" w:rsidRPr="00F622BA" w:rsidRDefault="000F0880" w:rsidP="008F6514">
            <w:pPr>
              <w:jc w:val="both"/>
              <w:rPr>
                <w:rFonts w:asciiTheme="minorHAnsi" w:hAnsiTheme="minorHAnsi" w:cstheme="minorHAnsi"/>
              </w:rPr>
            </w:pPr>
          </w:p>
        </w:tc>
        <w:tc>
          <w:tcPr>
            <w:tcW w:w="1578" w:type="dxa"/>
            <w:vAlign w:val="bottom"/>
          </w:tcPr>
          <w:p w14:paraId="3A97C424"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b/>
                <w:bCs/>
                <w:color w:val="000000"/>
              </w:rPr>
              <w:t>HSAT-B</w:t>
            </w:r>
          </w:p>
        </w:tc>
        <w:tc>
          <w:tcPr>
            <w:tcW w:w="4032" w:type="dxa"/>
            <w:vAlign w:val="bottom"/>
          </w:tcPr>
          <w:p w14:paraId="6B4C5D43"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59.39554N, 9.071007E</w:t>
            </w:r>
          </w:p>
        </w:tc>
      </w:tr>
      <w:tr w:rsidR="000F0880" w:rsidRPr="0084697B" w14:paraId="54621EB2" w14:textId="77777777" w:rsidTr="00F622BA">
        <w:trPr>
          <w:trHeight w:val="211"/>
        </w:trPr>
        <w:tc>
          <w:tcPr>
            <w:tcW w:w="1923" w:type="dxa"/>
          </w:tcPr>
          <w:p w14:paraId="5C89BC0F" w14:textId="77777777" w:rsidR="000F0880" w:rsidRPr="00F622BA" w:rsidRDefault="000F0880" w:rsidP="008F6514">
            <w:pPr>
              <w:jc w:val="both"/>
              <w:rPr>
                <w:rFonts w:asciiTheme="minorHAnsi" w:hAnsiTheme="minorHAnsi" w:cstheme="minorHAnsi"/>
              </w:rPr>
            </w:pPr>
          </w:p>
        </w:tc>
        <w:tc>
          <w:tcPr>
            <w:tcW w:w="1578" w:type="dxa"/>
            <w:vAlign w:val="bottom"/>
          </w:tcPr>
          <w:p w14:paraId="2B00678A"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b/>
                <w:bCs/>
                <w:color w:val="000000"/>
              </w:rPr>
              <w:t>HSAT-C</w:t>
            </w:r>
          </w:p>
        </w:tc>
        <w:tc>
          <w:tcPr>
            <w:tcW w:w="4032" w:type="dxa"/>
            <w:vAlign w:val="bottom"/>
          </w:tcPr>
          <w:p w14:paraId="4990D5AD"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59.39591N, 9.071206E</w:t>
            </w:r>
          </w:p>
        </w:tc>
      </w:tr>
      <w:tr w:rsidR="000F0880" w:rsidRPr="0084697B" w14:paraId="3509911B" w14:textId="77777777" w:rsidTr="00F622BA">
        <w:trPr>
          <w:trHeight w:val="50"/>
        </w:trPr>
        <w:tc>
          <w:tcPr>
            <w:tcW w:w="1923" w:type="dxa"/>
          </w:tcPr>
          <w:p w14:paraId="53406C21" w14:textId="77777777" w:rsidR="000F0880" w:rsidRPr="00F622BA" w:rsidRDefault="000F0880" w:rsidP="008F6514">
            <w:pPr>
              <w:jc w:val="both"/>
              <w:rPr>
                <w:rFonts w:asciiTheme="minorHAnsi" w:hAnsiTheme="minorHAnsi" w:cstheme="minorHAnsi"/>
              </w:rPr>
            </w:pPr>
          </w:p>
        </w:tc>
        <w:tc>
          <w:tcPr>
            <w:tcW w:w="1578" w:type="dxa"/>
            <w:vAlign w:val="bottom"/>
          </w:tcPr>
          <w:p w14:paraId="6981032E"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b/>
                <w:bCs/>
                <w:color w:val="000000"/>
              </w:rPr>
              <w:t>HSAT-D</w:t>
            </w:r>
          </w:p>
        </w:tc>
        <w:tc>
          <w:tcPr>
            <w:tcW w:w="4032" w:type="dxa"/>
            <w:vAlign w:val="bottom"/>
          </w:tcPr>
          <w:p w14:paraId="1563E9B5"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59.39836N, 9.071405E</w:t>
            </w:r>
          </w:p>
        </w:tc>
      </w:tr>
      <w:tr w:rsidR="000F0880" w:rsidRPr="0084697B" w14:paraId="01E68260" w14:textId="77777777" w:rsidTr="00F622BA">
        <w:trPr>
          <w:trHeight w:val="175"/>
        </w:trPr>
        <w:tc>
          <w:tcPr>
            <w:tcW w:w="1923" w:type="dxa"/>
          </w:tcPr>
          <w:p w14:paraId="4B10962B" w14:textId="77777777" w:rsidR="000F0880" w:rsidRPr="00F622BA" w:rsidRDefault="000F0880" w:rsidP="008F6514">
            <w:pPr>
              <w:jc w:val="both"/>
              <w:rPr>
                <w:rFonts w:asciiTheme="minorHAnsi" w:hAnsiTheme="minorHAnsi" w:cstheme="minorHAnsi"/>
              </w:rPr>
            </w:pPr>
          </w:p>
        </w:tc>
        <w:tc>
          <w:tcPr>
            <w:tcW w:w="1578" w:type="dxa"/>
            <w:vAlign w:val="bottom"/>
          </w:tcPr>
          <w:p w14:paraId="565DD5E6"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b/>
                <w:bCs/>
                <w:color w:val="000000"/>
              </w:rPr>
              <w:t>HSAT-E</w:t>
            </w:r>
          </w:p>
        </w:tc>
        <w:tc>
          <w:tcPr>
            <w:tcW w:w="4032" w:type="dxa"/>
            <w:vAlign w:val="bottom"/>
          </w:tcPr>
          <w:p w14:paraId="68E3B012"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59.39838N, 9.071853E</w:t>
            </w:r>
          </w:p>
        </w:tc>
      </w:tr>
      <w:tr w:rsidR="000F0880" w:rsidRPr="0084697B" w14:paraId="53E078B3" w14:textId="77777777" w:rsidTr="00F622BA">
        <w:trPr>
          <w:trHeight w:val="157"/>
        </w:trPr>
        <w:tc>
          <w:tcPr>
            <w:tcW w:w="1923" w:type="dxa"/>
          </w:tcPr>
          <w:p w14:paraId="03245C91" w14:textId="77777777" w:rsidR="000F0880" w:rsidRPr="00F622BA" w:rsidRDefault="000F0880" w:rsidP="008F6514">
            <w:pPr>
              <w:jc w:val="both"/>
              <w:rPr>
                <w:rFonts w:asciiTheme="minorHAnsi" w:hAnsiTheme="minorHAnsi" w:cstheme="minorHAnsi"/>
                <w:b/>
                <w:bCs/>
              </w:rPr>
            </w:pPr>
            <w:r w:rsidRPr="00F622BA">
              <w:rPr>
                <w:rFonts w:asciiTheme="minorHAnsi" w:hAnsiTheme="minorHAnsi" w:cstheme="minorHAnsi"/>
                <w:b/>
                <w:bCs/>
              </w:rPr>
              <w:t>Tall grass</w:t>
            </w:r>
          </w:p>
        </w:tc>
        <w:tc>
          <w:tcPr>
            <w:tcW w:w="1578" w:type="dxa"/>
            <w:vAlign w:val="bottom"/>
          </w:tcPr>
          <w:p w14:paraId="24FFE94B" w14:textId="77777777" w:rsidR="000F0880" w:rsidRPr="00F622BA" w:rsidRDefault="000F0880" w:rsidP="008F6514">
            <w:pPr>
              <w:jc w:val="both"/>
              <w:rPr>
                <w:rFonts w:asciiTheme="minorHAnsi" w:hAnsiTheme="minorHAnsi" w:cstheme="minorHAnsi"/>
              </w:rPr>
            </w:pPr>
            <w:proofErr w:type="spellStart"/>
            <w:r w:rsidRPr="00F622BA">
              <w:rPr>
                <w:rFonts w:asciiTheme="minorHAnsi" w:hAnsiTheme="minorHAnsi" w:cstheme="minorHAnsi"/>
                <w:b/>
                <w:bCs/>
                <w:color w:val="000000"/>
              </w:rPr>
              <w:t>TgSAT</w:t>
            </w:r>
            <w:proofErr w:type="spellEnd"/>
            <w:r w:rsidRPr="00F622BA">
              <w:rPr>
                <w:rFonts w:asciiTheme="minorHAnsi" w:hAnsiTheme="minorHAnsi" w:cstheme="minorHAnsi"/>
                <w:b/>
                <w:bCs/>
                <w:color w:val="000000"/>
              </w:rPr>
              <w:t>-A</w:t>
            </w:r>
          </w:p>
        </w:tc>
        <w:tc>
          <w:tcPr>
            <w:tcW w:w="4032" w:type="dxa"/>
            <w:vAlign w:val="bottom"/>
          </w:tcPr>
          <w:p w14:paraId="08A598B8"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59.40771N, 9.057946E</w:t>
            </w:r>
          </w:p>
        </w:tc>
      </w:tr>
      <w:tr w:rsidR="000F0880" w:rsidRPr="0084697B" w14:paraId="1F8F550C" w14:textId="77777777" w:rsidTr="00F622BA">
        <w:trPr>
          <w:trHeight w:val="50"/>
        </w:trPr>
        <w:tc>
          <w:tcPr>
            <w:tcW w:w="1923" w:type="dxa"/>
          </w:tcPr>
          <w:p w14:paraId="65834B29" w14:textId="77777777" w:rsidR="000F0880" w:rsidRPr="00F622BA" w:rsidRDefault="000F0880" w:rsidP="008F6514">
            <w:pPr>
              <w:jc w:val="both"/>
              <w:rPr>
                <w:rFonts w:asciiTheme="minorHAnsi" w:hAnsiTheme="minorHAnsi" w:cstheme="minorHAnsi"/>
              </w:rPr>
            </w:pPr>
          </w:p>
        </w:tc>
        <w:tc>
          <w:tcPr>
            <w:tcW w:w="1578" w:type="dxa"/>
            <w:vAlign w:val="bottom"/>
          </w:tcPr>
          <w:p w14:paraId="78E73F74" w14:textId="77777777" w:rsidR="000F0880" w:rsidRPr="00F622BA" w:rsidRDefault="000F0880" w:rsidP="008F6514">
            <w:pPr>
              <w:jc w:val="both"/>
              <w:rPr>
                <w:rFonts w:asciiTheme="minorHAnsi" w:hAnsiTheme="minorHAnsi" w:cstheme="minorHAnsi"/>
              </w:rPr>
            </w:pPr>
            <w:proofErr w:type="spellStart"/>
            <w:r w:rsidRPr="00F622BA">
              <w:rPr>
                <w:rFonts w:asciiTheme="minorHAnsi" w:hAnsiTheme="minorHAnsi" w:cstheme="minorHAnsi"/>
                <w:b/>
                <w:bCs/>
                <w:color w:val="000000"/>
              </w:rPr>
              <w:t>TgSAT</w:t>
            </w:r>
            <w:proofErr w:type="spellEnd"/>
            <w:r w:rsidRPr="00F622BA">
              <w:rPr>
                <w:rFonts w:asciiTheme="minorHAnsi" w:hAnsiTheme="minorHAnsi" w:cstheme="minorHAnsi"/>
                <w:b/>
                <w:bCs/>
                <w:color w:val="000000"/>
              </w:rPr>
              <w:t>-B</w:t>
            </w:r>
          </w:p>
        </w:tc>
        <w:tc>
          <w:tcPr>
            <w:tcW w:w="4032" w:type="dxa"/>
            <w:vAlign w:val="bottom"/>
          </w:tcPr>
          <w:p w14:paraId="5A7A43FE"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59.40697N, 9.056976E</w:t>
            </w:r>
          </w:p>
        </w:tc>
      </w:tr>
      <w:tr w:rsidR="000F0880" w:rsidRPr="0084697B" w14:paraId="54BAEA87" w14:textId="77777777" w:rsidTr="00F622BA">
        <w:trPr>
          <w:trHeight w:val="130"/>
        </w:trPr>
        <w:tc>
          <w:tcPr>
            <w:tcW w:w="1923" w:type="dxa"/>
          </w:tcPr>
          <w:p w14:paraId="58BE64CE" w14:textId="77777777" w:rsidR="000F0880" w:rsidRPr="00F622BA" w:rsidRDefault="000F0880" w:rsidP="008F6514">
            <w:pPr>
              <w:jc w:val="both"/>
              <w:rPr>
                <w:rFonts w:asciiTheme="minorHAnsi" w:hAnsiTheme="minorHAnsi" w:cstheme="minorHAnsi"/>
              </w:rPr>
            </w:pPr>
          </w:p>
        </w:tc>
        <w:tc>
          <w:tcPr>
            <w:tcW w:w="1578" w:type="dxa"/>
            <w:vAlign w:val="bottom"/>
          </w:tcPr>
          <w:p w14:paraId="1B2E1C90" w14:textId="77777777" w:rsidR="000F0880" w:rsidRPr="00F622BA" w:rsidRDefault="000F0880" w:rsidP="008F6514">
            <w:pPr>
              <w:jc w:val="both"/>
              <w:rPr>
                <w:rFonts w:asciiTheme="minorHAnsi" w:hAnsiTheme="minorHAnsi" w:cstheme="minorHAnsi"/>
              </w:rPr>
            </w:pPr>
            <w:proofErr w:type="spellStart"/>
            <w:r w:rsidRPr="00F622BA">
              <w:rPr>
                <w:rFonts w:asciiTheme="minorHAnsi" w:hAnsiTheme="minorHAnsi" w:cstheme="minorHAnsi"/>
                <w:b/>
                <w:bCs/>
                <w:color w:val="000000"/>
              </w:rPr>
              <w:t>TgSAT</w:t>
            </w:r>
            <w:proofErr w:type="spellEnd"/>
            <w:r w:rsidRPr="00F622BA">
              <w:rPr>
                <w:rFonts w:asciiTheme="minorHAnsi" w:hAnsiTheme="minorHAnsi" w:cstheme="minorHAnsi"/>
                <w:b/>
                <w:bCs/>
                <w:color w:val="000000"/>
              </w:rPr>
              <w:t>-C</w:t>
            </w:r>
          </w:p>
        </w:tc>
        <w:tc>
          <w:tcPr>
            <w:tcW w:w="4032" w:type="dxa"/>
            <w:vAlign w:val="bottom"/>
          </w:tcPr>
          <w:p w14:paraId="530A7F1A"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59.40702N, 9.056421E</w:t>
            </w:r>
          </w:p>
        </w:tc>
      </w:tr>
      <w:tr w:rsidR="000F0880" w:rsidRPr="0084697B" w14:paraId="15EE326B" w14:textId="77777777" w:rsidTr="00F622BA">
        <w:trPr>
          <w:trHeight w:val="193"/>
        </w:trPr>
        <w:tc>
          <w:tcPr>
            <w:tcW w:w="1923" w:type="dxa"/>
          </w:tcPr>
          <w:p w14:paraId="21C40DF8" w14:textId="77777777" w:rsidR="000F0880" w:rsidRPr="00F622BA" w:rsidRDefault="000F0880" w:rsidP="008F6514">
            <w:pPr>
              <w:jc w:val="both"/>
              <w:rPr>
                <w:rFonts w:asciiTheme="minorHAnsi" w:hAnsiTheme="minorHAnsi" w:cstheme="minorHAnsi"/>
              </w:rPr>
            </w:pPr>
          </w:p>
        </w:tc>
        <w:tc>
          <w:tcPr>
            <w:tcW w:w="1578" w:type="dxa"/>
            <w:vAlign w:val="bottom"/>
          </w:tcPr>
          <w:p w14:paraId="79589D29" w14:textId="77777777" w:rsidR="000F0880" w:rsidRPr="00F622BA" w:rsidRDefault="000F0880" w:rsidP="008F6514">
            <w:pPr>
              <w:jc w:val="both"/>
              <w:rPr>
                <w:rFonts w:asciiTheme="minorHAnsi" w:hAnsiTheme="minorHAnsi" w:cstheme="minorHAnsi"/>
              </w:rPr>
            </w:pPr>
            <w:proofErr w:type="spellStart"/>
            <w:r w:rsidRPr="00F622BA">
              <w:rPr>
                <w:rFonts w:asciiTheme="minorHAnsi" w:hAnsiTheme="minorHAnsi" w:cstheme="minorHAnsi"/>
                <w:b/>
                <w:bCs/>
                <w:color w:val="000000"/>
              </w:rPr>
              <w:t>TgSAT</w:t>
            </w:r>
            <w:proofErr w:type="spellEnd"/>
            <w:r w:rsidRPr="00F622BA">
              <w:rPr>
                <w:rFonts w:asciiTheme="minorHAnsi" w:hAnsiTheme="minorHAnsi" w:cstheme="minorHAnsi"/>
                <w:b/>
                <w:bCs/>
                <w:color w:val="000000"/>
              </w:rPr>
              <w:t>-D</w:t>
            </w:r>
          </w:p>
        </w:tc>
        <w:tc>
          <w:tcPr>
            <w:tcW w:w="4032" w:type="dxa"/>
            <w:vAlign w:val="bottom"/>
          </w:tcPr>
          <w:p w14:paraId="4552D625"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59.40888N, 9.056528E</w:t>
            </w:r>
          </w:p>
        </w:tc>
      </w:tr>
      <w:tr w:rsidR="000F0880" w:rsidRPr="0084697B" w14:paraId="5FDDE4E3" w14:textId="77777777" w:rsidTr="00F622BA">
        <w:trPr>
          <w:trHeight w:val="184"/>
        </w:trPr>
        <w:tc>
          <w:tcPr>
            <w:tcW w:w="1923" w:type="dxa"/>
          </w:tcPr>
          <w:p w14:paraId="6E10F8B4" w14:textId="77777777" w:rsidR="000F0880" w:rsidRPr="00F622BA" w:rsidRDefault="000F0880" w:rsidP="008F6514">
            <w:pPr>
              <w:jc w:val="both"/>
              <w:rPr>
                <w:rFonts w:asciiTheme="minorHAnsi" w:hAnsiTheme="minorHAnsi" w:cstheme="minorHAnsi"/>
              </w:rPr>
            </w:pPr>
          </w:p>
        </w:tc>
        <w:tc>
          <w:tcPr>
            <w:tcW w:w="1578" w:type="dxa"/>
            <w:vAlign w:val="bottom"/>
          </w:tcPr>
          <w:p w14:paraId="1C21F652" w14:textId="77777777" w:rsidR="000F0880" w:rsidRPr="00F622BA" w:rsidRDefault="000F0880" w:rsidP="008F6514">
            <w:pPr>
              <w:jc w:val="both"/>
              <w:rPr>
                <w:rFonts w:asciiTheme="minorHAnsi" w:hAnsiTheme="minorHAnsi" w:cstheme="minorHAnsi"/>
              </w:rPr>
            </w:pPr>
            <w:proofErr w:type="spellStart"/>
            <w:r w:rsidRPr="00F622BA">
              <w:rPr>
                <w:rFonts w:asciiTheme="minorHAnsi" w:hAnsiTheme="minorHAnsi" w:cstheme="minorHAnsi"/>
                <w:b/>
                <w:bCs/>
                <w:color w:val="000000"/>
              </w:rPr>
              <w:t>TgSAT</w:t>
            </w:r>
            <w:proofErr w:type="spellEnd"/>
            <w:r w:rsidRPr="00F622BA">
              <w:rPr>
                <w:rFonts w:asciiTheme="minorHAnsi" w:hAnsiTheme="minorHAnsi" w:cstheme="minorHAnsi"/>
                <w:b/>
                <w:bCs/>
                <w:color w:val="000000"/>
              </w:rPr>
              <w:t>-E</w:t>
            </w:r>
          </w:p>
        </w:tc>
        <w:tc>
          <w:tcPr>
            <w:tcW w:w="4032" w:type="dxa"/>
            <w:vAlign w:val="bottom"/>
          </w:tcPr>
          <w:p w14:paraId="5DF3750A"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59.40923N, 9.05838E</w:t>
            </w:r>
          </w:p>
        </w:tc>
      </w:tr>
      <w:tr w:rsidR="000F0880" w:rsidRPr="0084697B" w14:paraId="244F4AC6" w14:textId="77777777" w:rsidTr="00F622BA">
        <w:trPr>
          <w:trHeight w:val="166"/>
        </w:trPr>
        <w:tc>
          <w:tcPr>
            <w:tcW w:w="1923" w:type="dxa"/>
          </w:tcPr>
          <w:p w14:paraId="5EA2B3A7" w14:textId="77777777" w:rsidR="000F0880" w:rsidRPr="00F622BA" w:rsidRDefault="000F0880" w:rsidP="008F6514">
            <w:pPr>
              <w:jc w:val="both"/>
              <w:rPr>
                <w:rFonts w:asciiTheme="minorHAnsi" w:hAnsiTheme="minorHAnsi" w:cstheme="minorHAnsi"/>
                <w:b/>
                <w:bCs/>
              </w:rPr>
            </w:pPr>
            <w:r w:rsidRPr="00F622BA">
              <w:rPr>
                <w:rFonts w:asciiTheme="minorHAnsi" w:hAnsiTheme="minorHAnsi" w:cstheme="minorHAnsi"/>
                <w:b/>
                <w:bCs/>
              </w:rPr>
              <w:t>Short grass</w:t>
            </w:r>
          </w:p>
        </w:tc>
        <w:tc>
          <w:tcPr>
            <w:tcW w:w="1578" w:type="dxa"/>
            <w:vAlign w:val="bottom"/>
          </w:tcPr>
          <w:p w14:paraId="22D2E9AF" w14:textId="77777777" w:rsidR="000F0880" w:rsidRPr="00F622BA" w:rsidRDefault="000F0880" w:rsidP="008F6514">
            <w:pPr>
              <w:jc w:val="both"/>
              <w:rPr>
                <w:rFonts w:asciiTheme="minorHAnsi" w:hAnsiTheme="minorHAnsi" w:cstheme="minorHAnsi"/>
              </w:rPr>
            </w:pPr>
            <w:proofErr w:type="spellStart"/>
            <w:r w:rsidRPr="00F622BA">
              <w:rPr>
                <w:rFonts w:asciiTheme="minorHAnsi" w:hAnsiTheme="minorHAnsi" w:cstheme="minorHAnsi"/>
                <w:b/>
                <w:bCs/>
                <w:color w:val="000000"/>
              </w:rPr>
              <w:t>SgSAT</w:t>
            </w:r>
            <w:proofErr w:type="spellEnd"/>
            <w:r w:rsidRPr="00F622BA">
              <w:rPr>
                <w:rFonts w:asciiTheme="minorHAnsi" w:hAnsiTheme="minorHAnsi" w:cstheme="minorHAnsi"/>
                <w:b/>
                <w:bCs/>
                <w:color w:val="000000"/>
              </w:rPr>
              <w:t>-A</w:t>
            </w:r>
          </w:p>
        </w:tc>
        <w:tc>
          <w:tcPr>
            <w:tcW w:w="4032" w:type="dxa"/>
            <w:vAlign w:val="bottom"/>
          </w:tcPr>
          <w:p w14:paraId="105B9427"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59.40776N, 9.057695E</w:t>
            </w:r>
          </w:p>
        </w:tc>
      </w:tr>
      <w:tr w:rsidR="000F0880" w:rsidRPr="0084697B" w14:paraId="3E69086C" w14:textId="77777777" w:rsidTr="00F622BA">
        <w:trPr>
          <w:trHeight w:val="148"/>
        </w:trPr>
        <w:tc>
          <w:tcPr>
            <w:tcW w:w="1923" w:type="dxa"/>
          </w:tcPr>
          <w:p w14:paraId="10F46706" w14:textId="77777777" w:rsidR="000F0880" w:rsidRPr="00F622BA" w:rsidRDefault="000F0880" w:rsidP="008F6514">
            <w:pPr>
              <w:jc w:val="both"/>
              <w:rPr>
                <w:rFonts w:asciiTheme="minorHAnsi" w:hAnsiTheme="minorHAnsi" w:cstheme="minorHAnsi"/>
              </w:rPr>
            </w:pPr>
          </w:p>
        </w:tc>
        <w:tc>
          <w:tcPr>
            <w:tcW w:w="1578" w:type="dxa"/>
            <w:vAlign w:val="bottom"/>
          </w:tcPr>
          <w:p w14:paraId="0B210389" w14:textId="77777777" w:rsidR="000F0880" w:rsidRPr="00F622BA" w:rsidRDefault="000F0880" w:rsidP="008F6514">
            <w:pPr>
              <w:jc w:val="both"/>
              <w:rPr>
                <w:rFonts w:asciiTheme="minorHAnsi" w:hAnsiTheme="minorHAnsi" w:cstheme="minorHAnsi"/>
              </w:rPr>
            </w:pPr>
            <w:proofErr w:type="spellStart"/>
            <w:r w:rsidRPr="00F622BA">
              <w:rPr>
                <w:rFonts w:asciiTheme="minorHAnsi" w:hAnsiTheme="minorHAnsi" w:cstheme="minorHAnsi"/>
                <w:b/>
                <w:bCs/>
                <w:color w:val="000000"/>
              </w:rPr>
              <w:t>SgSAT</w:t>
            </w:r>
            <w:proofErr w:type="spellEnd"/>
            <w:r w:rsidRPr="00F622BA">
              <w:rPr>
                <w:rFonts w:asciiTheme="minorHAnsi" w:hAnsiTheme="minorHAnsi" w:cstheme="minorHAnsi"/>
                <w:b/>
                <w:bCs/>
                <w:color w:val="000000"/>
              </w:rPr>
              <w:t>-B</w:t>
            </w:r>
          </w:p>
        </w:tc>
        <w:tc>
          <w:tcPr>
            <w:tcW w:w="4032" w:type="dxa"/>
            <w:vAlign w:val="bottom"/>
          </w:tcPr>
          <w:p w14:paraId="0C9154A5"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59.40791N, 9.058719E</w:t>
            </w:r>
          </w:p>
        </w:tc>
      </w:tr>
      <w:tr w:rsidR="000F0880" w:rsidRPr="0084697B" w14:paraId="2AE5BA56" w14:textId="77777777" w:rsidTr="00F622BA">
        <w:trPr>
          <w:trHeight w:val="50"/>
        </w:trPr>
        <w:tc>
          <w:tcPr>
            <w:tcW w:w="1923" w:type="dxa"/>
          </w:tcPr>
          <w:p w14:paraId="5E74DFD7" w14:textId="77777777" w:rsidR="000F0880" w:rsidRPr="00F622BA" w:rsidRDefault="000F0880" w:rsidP="008F6514">
            <w:pPr>
              <w:jc w:val="both"/>
              <w:rPr>
                <w:rFonts w:asciiTheme="minorHAnsi" w:hAnsiTheme="minorHAnsi" w:cstheme="minorHAnsi"/>
              </w:rPr>
            </w:pPr>
          </w:p>
        </w:tc>
        <w:tc>
          <w:tcPr>
            <w:tcW w:w="1578" w:type="dxa"/>
            <w:vAlign w:val="bottom"/>
          </w:tcPr>
          <w:p w14:paraId="44BC1552" w14:textId="77777777" w:rsidR="000F0880" w:rsidRPr="00F622BA" w:rsidRDefault="000F0880" w:rsidP="008F6514">
            <w:pPr>
              <w:jc w:val="both"/>
              <w:rPr>
                <w:rFonts w:asciiTheme="minorHAnsi" w:hAnsiTheme="minorHAnsi" w:cstheme="minorHAnsi"/>
              </w:rPr>
            </w:pPr>
            <w:proofErr w:type="spellStart"/>
            <w:r w:rsidRPr="00F622BA">
              <w:rPr>
                <w:rFonts w:asciiTheme="minorHAnsi" w:hAnsiTheme="minorHAnsi" w:cstheme="minorHAnsi"/>
                <w:b/>
                <w:bCs/>
                <w:color w:val="000000"/>
              </w:rPr>
              <w:t>SgSAT</w:t>
            </w:r>
            <w:proofErr w:type="spellEnd"/>
            <w:r w:rsidRPr="00F622BA">
              <w:rPr>
                <w:rFonts w:asciiTheme="minorHAnsi" w:hAnsiTheme="minorHAnsi" w:cstheme="minorHAnsi"/>
                <w:b/>
                <w:bCs/>
                <w:color w:val="000000"/>
              </w:rPr>
              <w:t>-C</w:t>
            </w:r>
          </w:p>
        </w:tc>
        <w:tc>
          <w:tcPr>
            <w:tcW w:w="4032" w:type="dxa"/>
            <w:vAlign w:val="bottom"/>
          </w:tcPr>
          <w:p w14:paraId="7E8AB8F0"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59.40814N, 9.057681E</w:t>
            </w:r>
          </w:p>
        </w:tc>
      </w:tr>
      <w:tr w:rsidR="000F0880" w:rsidRPr="0084697B" w14:paraId="5AF0150E" w14:textId="77777777" w:rsidTr="00F622BA">
        <w:trPr>
          <w:trHeight w:val="121"/>
        </w:trPr>
        <w:tc>
          <w:tcPr>
            <w:tcW w:w="1923" w:type="dxa"/>
          </w:tcPr>
          <w:p w14:paraId="4A2A457D" w14:textId="77777777" w:rsidR="000F0880" w:rsidRPr="00F622BA" w:rsidRDefault="000F0880" w:rsidP="008F6514">
            <w:pPr>
              <w:jc w:val="both"/>
              <w:rPr>
                <w:rFonts w:asciiTheme="minorHAnsi" w:hAnsiTheme="minorHAnsi" w:cstheme="minorHAnsi"/>
              </w:rPr>
            </w:pPr>
          </w:p>
        </w:tc>
        <w:tc>
          <w:tcPr>
            <w:tcW w:w="1578" w:type="dxa"/>
            <w:vAlign w:val="bottom"/>
          </w:tcPr>
          <w:p w14:paraId="52B8BADB" w14:textId="77777777" w:rsidR="000F0880" w:rsidRPr="00F622BA" w:rsidRDefault="000F0880" w:rsidP="008F6514">
            <w:pPr>
              <w:jc w:val="both"/>
              <w:rPr>
                <w:rFonts w:asciiTheme="minorHAnsi" w:hAnsiTheme="minorHAnsi" w:cstheme="minorHAnsi"/>
              </w:rPr>
            </w:pPr>
            <w:proofErr w:type="spellStart"/>
            <w:r w:rsidRPr="00F622BA">
              <w:rPr>
                <w:rFonts w:asciiTheme="minorHAnsi" w:hAnsiTheme="minorHAnsi" w:cstheme="minorHAnsi"/>
                <w:b/>
                <w:bCs/>
                <w:color w:val="000000"/>
              </w:rPr>
              <w:t>SgSAT</w:t>
            </w:r>
            <w:proofErr w:type="spellEnd"/>
            <w:r w:rsidRPr="00F622BA">
              <w:rPr>
                <w:rFonts w:asciiTheme="minorHAnsi" w:hAnsiTheme="minorHAnsi" w:cstheme="minorHAnsi"/>
                <w:b/>
                <w:bCs/>
                <w:color w:val="000000"/>
              </w:rPr>
              <w:t>-D</w:t>
            </w:r>
          </w:p>
        </w:tc>
        <w:tc>
          <w:tcPr>
            <w:tcW w:w="4032" w:type="dxa"/>
            <w:vAlign w:val="bottom"/>
          </w:tcPr>
          <w:p w14:paraId="13E5335C"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59.40841N, 9.058698E</w:t>
            </w:r>
          </w:p>
        </w:tc>
      </w:tr>
      <w:tr w:rsidR="000F0880" w:rsidRPr="0084697B" w14:paraId="5D79AF0B" w14:textId="77777777" w:rsidTr="00F622BA">
        <w:trPr>
          <w:trHeight w:val="94"/>
        </w:trPr>
        <w:tc>
          <w:tcPr>
            <w:tcW w:w="1923" w:type="dxa"/>
          </w:tcPr>
          <w:p w14:paraId="4764A29C" w14:textId="77777777" w:rsidR="000F0880" w:rsidRPr="00F622BA" w:rsidRDefault="000F0880" w:rsidP="008F6514">
            <w:pPr>
              <w:jc w:val="both"/>
              <w:rPr>
                <w:rFonts w:asciiTheme="minorHAnsi" w:hAnsiTheme="minorHAnsi" w:cstheme="minorHAnsi"/>
              </w:rPr>
            </w:pPr>
          </w:p>
        </w:tc>
        <w:tc>
          <w:tcPr>
            <w:tcW w:w="1578" w:type="dxa"/>
            <w:vAlign w:val="bottom"/>
          </w:tcPr>
          <w:p w14:paraId="7ABF236B" w14:textId="77777777" w:rsidR="000F0880" w:rsidRPr="00F622BA" w:rsidRDefault="000F0880" w:rsidP="008F6514">
            <w:pPr>
              <w:jc w:val="both"/>
              <w:rPr>
                <w:rFonts w:asciiTheme="minorHAnsi" w:hAnsiTheme="minorHAnsi" w:cstheme="minorHAnsi"/>
              </w:rPr>
            </w:pPr>
            <w:proofErr w:type="spellStart"/>
            <w:r w:rsidRPr="00F622BA">
              <w:rPr>
                <w:rFonts w:asciiTheme="minorHAnsi" w:hAnsiTheme="minorHAnsi" w:cstheme="minorHAnsi"/>
                <w:b/>
                <w:bCs/>
                <w:color w:val="000000"/>
              </w:rPr>
              <w:t>SgSAT</w:t>
            </w:r>
            <w:proofErr w:type="spellEnd"/>
            <w:r w:rsidRPr="00F622BA">
              <w:rPr>
                <w:rFonts w:asciiTheme="minorHAnsi" w:hAnsiTheme="minorHAnsi" w:cstheme="minorHAnsi"/>
                <w:b/>
                <w:bCs/>
                <w:color w:val="000000"/>
              </w:rPr>
              <w:t>-E</w:t>
            </w:r>
          </w:p>
        </w:tc>
        <w:tc>
          <w:tcPr>
            <w:tcW w:w="4032" w:type="dxa"/>
            <w:vAlign w:val="bottom"/>
          </w:tcPr>
          <w:p w14:paraId="11BEBD87"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59.40825N, 9.059087E</w:t>
            </w:r>
          </w:p>
        </w:tc>
      </w:tr>
      <w:tr w:rsidR="000F0880" w:rsidRPr="0084697B" w14:paraId="28F7AF25" w14:textId="77777777" w:rsidTr="00F622BA">
        <w:trPr>
          <w:trHeight w:val="229"/>
        </w:trPr>
        <w:tc>
          <w:tcPr>
            <w:tcW w:w="1923" w:type="dxa"/>
          </w:tcPr>
          <w:p w14:paraId="203D3262" w14:textId="77777777" w:rsidR="000F0880" w:rsidRPr="00F622BA" w:rsidRDefault="000F0880" w:rsidP="008F6514">
            <w:pPr>
              <w:jc w:val="both"/>
              <w:rPr>
                <w:rFonts w:asciiTheme="minorHAnsi" w:hAnsiTheme="minorHAnsi" w:cstheme="minorHAnsi"/>
                <w:b/>
                <w:bCs/>
              </w:rPr>
            </w:pPr>
            <w:r w:rsidRPr="00F622BA">
              <w:rPr>
                <w:rFonts w:asciiTheme="minorHAnsi" w:hAnsiTheme="minorHAnsi" w:cstheme="minorHAnsi"/>
                <w:b/>
                <w:bCs/>
              </w:rPr>
              <w:t>Bare ground</w:t>
            </w:r>
          </w:p>
        </w:tc>
        <w:tc>
          <w:tcPr>
            <w:tcW w:w="1578" w:type="dxa"/>
            <w:vAlign w:val="bottom"/>
          </w:tcPr>
          <w:p w14:paraId="66C296F7" w14:textId="77777777" w:rsidR="000F0880" w:rsidRPr="00F622BA" w:rsidRDefault="000F0880" w:rsidP="008F6514">
            <w:pPr>
              <w:jc w:val="both"/>
              <w:rPr>
                <w:rFonts w:asciiTheme="minorHAnsi" w:hAnsiTheme="minorHAnsi" w:cstheme="minorHAnsi"/>
              </w:rPr>
            </w:pPr>
            <w:proofErr w:type="spellStart"/>
            <w:r w:rsidRPr="00F622BA">
              <w:rPr>
                <w:rFonts w:asciiTheme="minorHAnsi" w:hAnsiTheme="minorHAnsi" w:cstheme="minorHAnsi"/>
                <w:b/>
                <w:bCs/>
                <w:color w:val="000000"/>
              </w:rPr>
              <w:t>BgSAT</w:t>
            </w:r>
            <w:proofErr w:type="spellEnd"/>
            <w:r w:rsidRPr="00F622BA">
              <w:rPr>
                <w:rFonts w:asciiTheme="minorHAnsi" w:hAnsiTheme="minorHAnsi" w:cstheme="minorHAnsi"/>
                <w:b/>
                <w:bCs/>
                <w:color w:val="000000"/>
              </w:rPr>
              <w:t>-A</w:t>
            </w:r>
          </w:p>
        </w:tc>
        <w:tc>
          <w:tcPr>
            <w:tcW w:w="4032" w:type="dxa"/>
            <w:vAlign w:val="bottom"/>
          </w:tcPr>
          <w:p w14:paraId="522678DE"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59.40205N, 9.071613E</w:t>
            </w:r>
          </w:p>
        </w:tc>
      </w:tr>
      <w:tr w:rsidR="000F0880" w:rsidRPr="0084697B" w14:paraId="798A2395" w14:textId="77777777" w:rsidTr="00F622BA">
        <w:trPr>
          <w:trHeight w:val="211"/>
        </w:trPr>
        <w:tc>
          <w:tcPr>
            <w:tcW w:w="1923" w:type="dxa"/>
          </w:tcPr>
          <w:p w14:paraId="4106F7C2" w14:textId="77777777" w:rsidR="000F0880" w:rsidRPr="00F622BA" w:rsidRDefault="000F0880" w:rsidP="008F6514">
            <w:pPr>
              <w:jc w:val="both"/>
              <w:rPr>
                <w:rFonts w:asciiTheme="minorHAnsi" w:hAnsiTheme="minorHAnsi" w:cstheme="minorHAnsi"/>
              </w:rPr>
            </w:pPr>
          </w:p>
        </w:tc>
        <w:tc>
          <w:tcPr>
            <w:tcW w:w="1578" w:type="dxa"/>
            <w:vAlign w:val="bottom"/>
          </w:tcPr>
          <w:p w14:paraId="435B94BC" w14:textId="77777777" w:rsidR="000F0880" w:rsidRPr="00F622BA" w:rsidRDefault="000F0880" w:rsidP="008F6514">
            <w:pPr>
              <w:jc w:val="both"/>
              <w:rPr>
                <w:rFonts w:asciiTheme="minorHAnsi" w:hAnsiTheme="minorHAnsi" w:cstheme="minorHAnsi"/>
              </w:rPr>
            </w:pPr>
            <w:proofErr w:type="spellStart"/>
            <w:r w:rsidRPr="00F622BA">
              <w:rPr>
                <w:rFonts w:asciiTheme="minorHAnsi" w:hAnsiTheme="minorHAnsi" w:cstheme="minorHAnsi"/>
                <w:b/>
                <w:bCs/>
                <w:color w:val="000000"/>
              </w:rPr>
              <w:t>BgSAT</w:t>
            </w:r>
            <w:proofErr w:type="spellEnd"/>
            <w:r w:rsidRPr="00F622BA">
              <w:rPr>
                <w:rFonts w:asciiTheme="minorHAnsi" w:hAnsiTheme="minorHAnsi" w:cstheme="minorHAnsi"/>
                <w:b/>
                <w:bCs/>
                <w:color w:val="000000"/>
              </w:rPr>
              <w:t>-B</w:t>
            </w:r>
          </w:p>
        </w:tc>
        <w:tc>
          <w:tcPr>
            <w:tcW w:w="4032" w:type="dxa"/>
            <w:vAlign w:val="bottom"/>
          </w:tcPr>
          <w:p w14:paraId="2B65C02C"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59.40224N, 9.071712E</w:t>
            </w:r>
          </w:p>
        </w:tc>
      </w:tr>
      <w:tr w:rsidR="000F0880" w:rsidRPr="0084697B" w14:paraId="74B308D9" w14:textId="77777777" w:rsidTr="00F622BA">
        <w:trPr>
          <w:trHeight w:val="193"/>
        </w:trPr>
        <w:tc>
          <w:tcPr>
            <w:tcW w:w="1923" w:type="dxa"/>
          </w:tcPr>
          <w:p w14:paraId="438415E5" w14:textId="77777777" w:rsidR="000F0880" w:rsidRPr="00F622BA" w:rsidRDefault="000F0880" w:rsidP="008F6514">
            <w:pPr>
              <w:jc w:val="both"/>
              <w:rPr>
                <w:rFonts w:asciiTheme="minorHAnsi" w:hAnsiTheme="minorHAnsi" w:cstheme="minorHAnsi"/>
              </w:rPr>
            </w:pPr>
          </w:p>
        </w:tc>
        <w:tc>
          <w:tcPr>
            <w:tcW w:w="1578" w:type="dxa"/>
            <w:vAlign w:val="bottom"/>
          </w:tcPr>
          <w:p w14:paraId="3D48DB51" w14:textId="77777777" w:rsidR="000F0880" w:rsidRPr="00F622BA" w:rsidRDefault="000F0880" w:rsidP="008F6514">
            <w:pPr>
              <w:jc w:val="both"/>
              <w:rPr>
                <w:rFonts w:asciiTheme="minorHAnsi" w:hAnsiTheme="minorHAnsi" w:cstheme="minorHAnsi"/>
              </w:rPr>
            </w:pPr>
            <w:proofErr w:type="spellStart"/>
            <w:r w:rsidRPr="00F622BA">
              <w:rPr>
                <w:rFonts w:asciiTheme="minorHAnsi" w:hAnsiTheme="minorHAnsi" w:cstheme="minorHAnsi"/>
                <w:b/>
                <w:bCs/>
                <w:color w:val="000000"/>
              </w:rPr>
              <w:t>BgSAT</w:t>
            </w:r>
            <w:proofErr w:type="spellEnd"/>
            <w:r w:rsidRPr="00F622BA">
              <w:rPr>
                <w:rFonts w:asciiTheme="minorHAnsi" w:hAnsiTheme="minorHAnsi" w:cstheme="minorHAnsi"/>
                <w:b/>
                <w:bCs/>
                <w:color w:val="000000"/>
              </w:rPr>
              <w:t>-C</w:t>
            </w:r>
          </w:p>
        </w:tc>
        <w:tc>
          <w:tcPr>
            <w:tcW w:w="4032" w:type="dxa"/>
            <w:vAlign w:val="bottom"/>
          </w:tcPr>
          <w:p w14:paraId="2F128632"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59.40235N, 9.071812E</w:t>
            </w:r>
          </w:p>
        </w:tc>
      </w:tr>
      <w:tr w:rsidR="000F0880" w:rsidRPr="0084697B" w14:paraId="4266948A" w14:textId="77777777" w:rsidTr="00F622BA">
        <w:trPr>
          <w:trHeight w:val="175"/>
        </w:trPr>
        <w:tc>
          <w:tcPr>
            <w:tcW w:w="1923" w:type="dxa"/>
          </w:tcPr>
          <w:p w14:paraId="13676120" w14:textId="77777777" w:rsidR="000F0880" w:rsidRPr="00F622BA" w:rsidRDefault="000F0880" w:rsidP="008F6514">
            <w:pPr>
              <w:jc w:val="both"/>
              <w:rPr>
                <w:rFonts w:asciiTheme="minorHAnsi" w:hAnsiTheme="minorHAnsi" w:cstheme="minorHAnsi"/>
              </w:rPr>
            </w:pPr>
          </w:p>
        </w:tc>
        <w:tc>
          <w:tcPr>
            <w:tcW w:w="1578" w:type="dxa"/>
            <w:vAlign w:val="bottom"/>
          </w:tcPr>
          <w:p w14:paraId="0005B882" w14:textId="77777777" w:rsidR="000F0880" w:rsidRPr="00F622BA" w:rsidRDefault="000F0880" w:rsidP="008F6514">
            <w:pPr>
              <w:jc w:val="both"/>
              <w:rPr>
                <w:rFonts w:asciiTheme="minorHAnsi" w:hAnsiTheme="minorHAnsi" w:cstheme="minorHAnsi"/>
              </w:rPr>
            </w:pPr>
            <w:proofErr w:type="spellStart"/>
            <w:r w:rsidRPr="00F622BA">
              <w:rPr>
                <w:rFonts w:asciiTheme="minorHAnsi" w:hAnsiTheme="minorHAnsi" w:cstheme="minorHAnsi"/>
                <w:b/>
                <w:bCs/>
                <w:color w:val="000000"/>
              </w:rPr>
              <w:t>BgSAT</w:t>
            </w:r>
            <w:proofErr w:type="spellEnd"/>
            <w:r w:rsidRPr="00F622BA">
              <w:rPr>
                <w:rFonts w:asciiTheme="minorHAnsi" w:hAnsiTheme="minorHAnsi" w:cstheme="minorHAnsi"/>
                <w:b/>
                <w:bCs/>
                <w:color w:val="000000"/>
              </w:rPr>
              <w:t>-D</w:t>
            </w:r>
          </w:p>
        </w:tc>
        <w:tc>
          <w:tcPr>
            <w:tcW w:w="4032" w:type="dxa"/>
            <w:vAlign w:val="bottom"/>
          </w:tcPr>
          <w:p w14:paraId="76840952"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59.40275N, 9.072571E</w:t>
            </w:r>
          </w:p>
        </w:tc>
      </w:tr>
      <w:tr w:rsidR="000F0880" w:rsidRPr="0084697B" w14:paraId="14FB74E3" w14:textId="77777777" w:rsidTr="00F622BA">
        <w:trPr>
          <w:trHeight w:val="229"/>
        </w:trPr>
        <w:tc>
          <w:tcPr>
            <w:tcW w:w="1923" w:type="dxa"/>
          </w:tcPr>
          <w:p w14:paraId="745D3C3C" w14:textId="77777777" w:rsidR="000F0880" w:rsidRPr="00F622BA" w:rsidRDefault="000F0880" w:rsidP="008F6514">
            <w:pPr>
              <w:jc w:val="both"/>
              <w:rPr>
                <w:rFonts w:asciiTheme="minorHAnsi" w:hAnsiTheme="minorHAnsi" w:cstheme="minorHAnsi"/>
              </w:rPr>
            </w:pPr>
          </w:p>
        </w:tc>
        <w:tc>
          <w:tcPr>
            <w:tcW w:w="1578" w:type="dxa"/>
            <w:vAlign w:val="bottom"/>
          </w:tcPr>
          <w:p w14:paraId="37DCBC4A" w14:textId="77777777" w:rsidR="000F0880" w:rsidRPr="00F622BA" w:rsidRDefault="000F0880" w:rsidP="008F6514">
            <w:pPr>
              <w:jc w:val="both"/>
              <w:rPr>
                <w:rFonts w:asciiTheme="minorHAnsi" w:hAnsiTheme="minorHAnsi" w:cstheme="minorHAnsi"/>
              </w:rPr>
            </w:pPr>
            <w:proofErr w:type="spellStart"/>
            <w:r w:rsidRPr="00F622BA">
              <w:rPr>
                <w:rFonts w:asciiTheme="minorHAnsi" w:hAnsiTheme="minorHAnsi" w:cstheme="minorHAnsi"/>
                <w:b/>
                <w:bCs/>
                <w:color w:val="000000"/>
              </w:rPr>
              <w:t>BgSAT</w:t>
            </w:r>
            <w:proofErr w:type="spellEnd"/>
            <w:r w:rsidRPr="00F622BA">
              <w:rPr>
                <w:rFonts w:asciiTheme="minorHAnsi" w:hAnsiTheme="minorHAnsi" w:cstheme="minorHAnsi"/>
                <w:b/>
                <w:bCs/>
                <w:color w:val="000000"/>
              </w:rPr>
              <w:t>-E</w:t>
            </w:r>
          </w:p>
        </w:tc>
        <w:tc>
          <w:tcPr>
            <w:tcW w:w="4032" w:type="dxa"/>
            <w:vAlign w:val="bottom"/>
          </w:tcPr>
          <w:p w14:paraId="2A302B57" w14:textId="77777777" w:rsidR="000F0880" w:rsidRPr="00F622BA" w:rsidRDefault="000F0880" w:rsidP="008F6514">
            <w:pPr>
              <w:jc w:val="both"/>
              <w:rPr>
                <w:rFonts w:asciiTheme="minorHAnsi" w:hAnsiTheme="minorHAnsi" w:cstheme="minorHAnsi"/>
              </w:rPr>
            </w:pPr>
            <w:r w:rsidRPr="00F622BA">
              <w:rPr>
                <w:rFonts w:asciiTheme="minorHAnsi" w:hAnsiTheme="minorHAnsi" w:cstheme="minorHAnsi"/>
                <w:color w:val="000000"/>
              </w:rPr>
              <w:t>59.40254N, 9.071951E</w:t>
            </w:r>
          </w:p>
        </w:tc>
      </w:tr>
    </w:tbl>
    <w:p w14:paraId="78346D3E" w14:textId="77777777" w:rsidR="000F0880" w:rsidRDefault="000F0880" w:rsidP="008F6514">
      <w:pPr>
        <w:jc w:val="both"/>
      </w:pPr>
    </w:p>
    <w:p w14:paraId="0203B06A" w14:textId="77777777" w:rsidR="00AB53AC" w:rsidRDefault="00AB53AC" w:rsidP="008F6514">
      <w:pPr>
        <w:jc w:val="both"/>
      </w:pPr>
    </w:p>
    <w:p w14:paraId="65B4F7CD" w14:textId="77777777" w:rsidR="00AB53AC" w:rsidRDefault="00AB53AC" w:rsidP="008F6514">
      <w:pPr>
        <w:jc w:val="both"/>
        <w:rPr>
          <w:rFonts w:asciiTheme="minorHAnsi" w:hAnsiTheme="minorHAnsi" w:cstheme="minorHAnsi"/>
          <w:color w:val="202124"/>
          <w:shd w:val="clear" w:color="auto" w:fill="FFFFFF"/>
        </w:rPr>
      </w:pPr>
      <w:r w:rsidRPr="00F622BA">
        <w:rPr>
          <w:rFonts w:asciiTheme="minorHAnsi" w:hAnsiTheme="minorHAnsi" w:cstheme="minorHAnsi"/>
        </w:rPr>
        <w:t xml:space="preserve">According to the </w:t>
      </w:r>
      <w:r w:rsidRPr="00F622BA">
        <w:rPr>
          <w:rFonts w:asciiTheme="minorHAnsi" w:hAnsiTheme="minorHAnsi" w:cstheme="minorHAnsi"/>
          <w:color w:val="202124"/>
          <w:shd w:val="clear" w:color="auto" w:fill="FFFFFF"/>
        </w:rPr>
        <w:t>Köppen climate classification system, Bø experiences a humid continental climate. This is because Bø has a significant seasonal temperature variation, with warm to hot (and often humid) summers and freezing cold winters.</w:t>
      </w:r>
    </w:p>
    <w:p w14:paraId="15C45C74" w14:textId="77777777" w:rsidR="0086416D" w:rsidRPr="00F622BA" w:rsidRDefault="0086416D" w:rsidP="008F6514">
      <w:pPr>
        <w:jc w:val="both"/>
        <w:rPr>
          <w:rFonts w:asciiTheme="minorHAnsi" w:hAnsiTheme="minorHAnsi" w:cstheme="minorHAnsi"/>
          <w:color w:val="202124"/>
          <w:shd w:val="clear" w:color="auto" w:fill="FFFFFF"/>
        </w:rPr>
      </w:pPr>
    </w:p>
    <w:p w14:paraId="4F123708" w14:textId="20B9FA63" w:rsidR="00AB53AC" w:rsidRDefault="00AB53AC" w:rsidP="008F6514">
      <w:pPr>
        <w:jc w:val="both"/>
        <w:rPr>
          <w:rFonts w:asciiTheme="minorHAnsi" w:hAnsiTheme="minorHAnsi" w:cstheme="minorHAnsi"/>
          <w:color w:val="202124"/>
          <w:shd w:val="clear" w:color="auto" w:fill="FFFFFF"/>
        </w:rPr>
      </w:pPr>
      <w:r w:rsidRPr="00F622BA">
        <w:rPr>
          <w:rFonts w:asciiTheme="minorHAnsi" w:hAnsiTheme="minorHAnsi" w:cstheme="minorHAnsi"/>
          <w:color w:val="202124"/>
          <w:shd w:val="clear" w:color="auto" w:fill="FFFFFF"/>
        </w:rPr>
        <w:t>Throughout the year, the temperature</w:t>
      </w:r>
      <w:r w:rsidR="002A30F1">
        <w:rPr>
          <w:rFonts w:asciiTheme="minorHAnsi" w:hAnsiTheme="minorHAnsi" w:cstheme="minorHAnsi"/>
          <w:color w:val="202124"/>
          <w:shd w:val="clear" w:color="auto" w:fill="FFFFFF"/>
        </w:rPr>
        <w:t xml:space="preserve"> </w:t>
      </w:r>
      <w:bookmarkStart w:id="19" w:name="_Hlk150345075"/>
      <w:r w:rsidR="002A30F1">
        <w:rPr>
          <w:rFonts w:asciiTheme="minorHAnsi" w:hAnsiTheme="minorHAnsi" w:cstheme="minorHAnsi"/>
          <w:color w:val="202124"/>
          <w:shd w:val="clear" w:color="auto" w:fill="FFFFFF"/>
        </w:rPr>
        <w:t>as shown in figure 6,</w:t>
      </w:r>
      <w:bookmarkEnd w:id="19"/>
      <w:r w:rsidRPr="00F622BA">
        <w:rPr>
          <w:rFonts w:asciiTheme="minorHAnsi" w:hAnsiTheme="minorHAnsi" w:cstheme="minorHAnsi"/>
          <w:color w:val="202124"/>
          <w:shd w:val="clear" w:color="auto" w:fill="FFFFFF"/>
        </w:rPr>
        <w:t xml:space="preserve"> normally ranges from -8°C to 21°C, with temperatures rarely falling below -18°C or rising over 27°C.</w:t>
      </w:r>
      <w:r w:rsidRPr="0084697B">
        <w:rPr>
          <w:rFonts w:asciiTheme="minorHAnsi" w:hAnsiTheme="minorHAnsi" w:cstheme="minorHAnsi"/>
          <w:color w:val="202124"/>
          <w:shd w:val="clear" w:color="auto" w:fill="FFFFFF"/>
        </w:rPr>
        <w:t xml:space="preserve"> </w:t>
      </w:r>
      <w:r w:rsidRPr="00F622BA">
        <w:rPr>
          <w:rFonts w:asciiTheme="minorHAnsi" w:hAnsiTheme="minorHAnsi" w:cstheme="minorHAnsi"/>
          <w:color w:val="202124"/>
          <w:shd w:val="clear" w:color="auto" w:fill="FFFFFF"/>
        </w:rPr>
        <w:t>From May 25 to September 5, the warm season lasts 3.4 months, with an average daily high temperature exceeding 17°C. July is the hottest month in Bø, with average highs of 21°C and lows of 10°C. From November 15 to March 14, the cold season (winter) lasts 4.0 months, with an average daily high temperature of less than 3°C. January is the coldest month of the year in Bø, with an average low of -7°C and a high of -1°C</w:t>
      </w:r>
      <w:r w:rsidRPr="0084697B">
        <w:rPr>
          <w:rFonts w:asciiTheme="minorHAnsi" w:hAnsiTheme="minorHAnsi" w:cstheme="minorHAnsi"/>
          <w:color w:val="202124"/>
          <w:shd w:val="clear" w:color="auto" w:fill="FFFFFF"/>
        </w:rPr>
        <w:t xml:space="preserve"> (weatherspark.com).</w:t>
      </w:r>
    </w:p>
    <w:p w14:paraId="5F7EF53E" w14:textId="77777777" w:rsidR="00AB53AC" w:rsidRDefault="00AB53AC" w:rsidP="008F6514">
      <w:pPr>
        <w:jc w:val="both"/>
        <w:rPr>
          <w:rFonts w:asciiTheme="minorHAnsi" w:hAnsiTheme="minorHAnsi" w:cstheme="minorHAnsi"/>
          <w:color w:val="202124"/>
          <w:shd w:val="clear" w:color="auto" w:fill="FFFFFF"/>
        </w:rPr>
      </w:pPr>
    </w:p>
    <w:p w14:paraId="3E6037B0" w14:textId="77777777" w:rsidR="00AB53AC" w:rsidRDefault="00AB53AC" w:rsidP="008F6514">
      <w:pPr>
        <w:jc w:val="both"/>
        <w:rPr>
          <w:rFonts w:asciiTheme="minorHAnsi" w:hAnsiTheme="minorHAnsi" w:cstheme="minorHAnsi"/>
          <w:color w:val="202124"/>
          <w:shd w:val="clear" w:color="auto" w:fill="FFFFFF"/>
        </w:rPr>
      </w:pPr>
    </w:p>
    <w:p w14:paraId="54997863" w14:textId="77777777" w:rsidR="00AB53AC" w:rsidRDefault="00AB53AC" w:rsidP="008F6514">
      <w:pPr>
        <w:jc w:val="both"/>
        <w:rPr>
          <w:rFonts w:asciiTheme="minorHAnsi" w:hAnsiTheme="minorHAnsi" w:cstheme="minorHAnsi"/>
          <w:color w:val="202124"/>
          <w:shd w:val="clear" w:color="auto" w:fill="FFFFFF"/>
        </w:rPr>
      </w:pPr>
    </w:p>
    <w:p w14:paraId="55EBF1BC" w14:textId="77777777" w:rsidR="00AB53AC" w:rsidRPr="00AB53AC" w:rsidRDefault="00AB53AC" w:rsidP="008F6514">
      <w:pPr>
        <w:jc w:val="both"/>
        <w:rPr>
          <w:rFonts w:asciiTheme="minorHAnsi" w:hAnsiTheme="minorHAnsi" w:cstheme="minorHAnsi"/>
          <w:color w:val="202124"/>
          <w:shd w:val="clear" w:color="auto" w:fill="FFFFFF"/>
        </w:rPr>
      </w:pPr>
    </w:p>
    <w:p w14:paraId="16AE2216" w14:textId="1FD74129" w:rsidR="00AB53AC" w:rsidRDefault="00AB53AC" w:rsidP="008F6514">
      <w:pPr>
        <w:jc w:val="both"/>
      </w:pPr>
      <w:r w:rsidRPr="00412A34">
        <w:rPr>
          <w:rFonts w:asciiTheme="minorHAnsi" w:hAnsiTheme="minorHAnsi" w:cstheme="minorHAnsi"/>
          <w:noProof/>
        </w:rPr>
        <w:lastRenderedPageBreak/>
        <w:drawing>
          <wp:inline distT="0" distB="0" distL="0" distR="0" wp14:anchorId="1FEB9092" wp14:editId="0C044E21">
            <wp:extent cx="4648200" cy="2409825"/>
            <wp:effectExtent l="0" t="0" r="0" b="9525"/>
            <wp:docPr id="1113749641" name="Picture 2" descr="A graph showing the temperature of the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749641" name="Picture 2" descr="A graph showing the temperature of the day&#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48200" cy="2409825"/>
                    </a:xfrm>
                    <a:prstGeom prst="rect">
                      <a:avLst/>
                    </a:prstGeom>
                    <a:noFill/>
                    <a:ln>
                      <a:noFill/>
                    </a:ln>
                  </pic:spPr>
                </pic:pic>
              </a:graphicData>
            </a:graphic>
          </wp:inline>
        </w:drawing>
      </w:r>
    </w:p>
    <w:p w14:paraId="5B83308E" w14:textId="50C13B72" w:rsidR="00AB53AC" w:rsidRPr="00302621" w:rsidRDefault="00AB53AC" w:rsidP="008F6514">
      <w:pPr>
        <w:jc w:val="both"/>
        <w:rPr>
          <w:i/>
          <w:iCs/>
        </w:rPr>
      </w:pPr>
      <w:r w:rsidRPr="00AB53AC">
        <w:rPr>
          <w:rFonts w:asciiTheme="minorHAnsi" w:hAnsiTheme="minorHAnsi" w:cstheme="minorHAnsi"/>
          <w:i/>
          <w:iCs/>
          <w:color w:val="202124"/>
          <w:shd w:val="clear" w:color="auto" w:fill="FFFFFF"/>
        </w:rPr>
        <w:t>Fig. 6: Average high and low temperature in Bø: The daily average high (red line) and low (blue line) temperature, with 25th to 75th and 10th to 90th percentile bands. The thin dotted lines are the corresponding average perceived temperatures</w:t>
      </w:r>
      <w:r w:rsidR="00302621">
        <w:rPr>
          <w:rFonts w:asciiTheme="minorHAnsi" w:hAnsiTheme="minorHAnsi" w:cstheme="minorHAnsi"/>
          <w:i/>
          <w:iCs/>
          <w:color w:val="202124"/>
          <w:shd w:val="clear" w:color="auto" w:fill="FFFFFF"/>
        </w:rPr>
        <w:t>.</w:t>
      </w:r>
      <w:r w:rsidRPr="00AB53AC">
        <w:rPr>
          <w:rFonts w:asciiTheme="minorHAnsi" w:hAnsiTheme="minorHAnsi" w:cstheme="minorHAnsi"/>
          <w:i/>
          <w:iCs/>
          <w:color w:val="202124"/>
          <w:shd w:val="clear" w:color="auto" w:fill="FFFFFF"/>
        </w:rPr>
        <w:t xml:space="preserve"> (</w:t>
      </w:r>
      <w:r w:rsidR="00302621" w:rsidRPr="00302621">
        <w:rPr>
          <w:i/>
          <w:iCs/>
        </w:rPr>
        <w:t>Typical weather in Bø, based on a statistical analysis of historical hourly weather reports and model reconstructions from January 1, 1980, to December 31, 2016.</w:t>
      </w:r>
      <w:r w:rsidR="00302621">
        <w:rPr>
          <w:i/>
          <w:iCs/>
        </w:rPr>
        <w:t xml:space="preserve"> </w:t>
      </w:r>
      <w:r w:rsidRPr="00AB53AC">
        <w:rPr>
          <w:rFonts w:asciiTheme="minorHAnsi" w:hAnsiTheme="minorHAnsi" w:cstheme="minorHAnsi"/>
          <w:i/>
          <w:iCs/>
          <w:color w:val="202124"/>
          <w:shd w:val="clear" w:color="auto" w:fill="FFFFFF"/>
        </w:rPr>
        <w:t>Adapted from weatherspark.com).</w:t>
      </w:r>
    </w:p>
    <w:p w14:paraId="46826E9E" w14:textId="77777777" w:rsidR="00302621" w:rsidRDefault="00302621" w:rsidP="008F6514">
      <w:pPr>
        <w:jc w:val="both"/>
        <w:rPr>
          <w:rFonts w:asciiTheme="minorHAnsi" w:hAnsiTheme="minorHAnsi" w:cstheme="minorHAnsi"/>
          <w:color w:val="202124"/>
          <w:shd w:val="clear" w:color="auto" w:fill="FFFFFF"/>
        </w:rPr>
      </w:pPr>
    </w:p>
    <w:p w14:paraId="4AB2C8F5" w14:textId="5B97A7F8" w:rsidR="00AB53AC" w:rsidRDefault="00AB53AC" w:rsidP="008F6514">
      <w:pPr>
        <w:jc w:val="both"/>
        <w:rPr>
          <w:rFonts w:asciiTheme="minorHAnsi" w:hAnsiTheme="minorHAnsi" w:cstheme="minorHAnsi"/>
          <w:color w:val="202124"/>
          <w:shd w:val="clear" w:color="auto" w:fill="FFFFFF"/>
        </w:rPr>
      </w:pPr>
      <w:r w:rsidRPr="0084697B">
        <w:rPr>
          <w:rFonts w:asciiTheme="minorHAnsi" w:hAnsiTheme="minorHAnsi" w:cstheme="minorHAnsi"/>
          <w:color w:val="202124"/>
          <w:shd w:val="clear" w:color="auto" w:fill="FFFFFF"/>
        </w:rPr>
        <w:t>The likelihood of rainy days in Bø</w:t>
      </w:r>
      <w:r w:rsidR="00653CCB">
        <w:rPr>
          <w:rFonts w:asciiTheme="minorHAnsi" w:hAnsiTheme="minorHAnsi" w:cstheme="minorHAnsi"/>
          <w:color w:val="202124"/>
          <w:shd w:val="clear" w:color="auto" w:fill="FFFFFF"/>
        </w:rPr>
        <w:t xml:space="preserve"> (see figure 7)</w:t>
      </w:r>
      <w:r w:rsidRPr="0084697B">
        <w:rPr>
          <w:rFonts w:asciiTheme="minorHAnsi" w:hAnsiTheme="minorHAnsi" w:cstheme="minorHAnsi"/>
          <w:color w:val="202124"/>
          <w:shd w:val="clear" w:color="auto" w:fill="FFFFFF"/>
        </w:rPr>
        <w:t xml:space="preserve"> fluctuates throughout the year. From May 22 to January 9, the wetter season lasts 7.6 months, with a greater than 33% chance of rain on any given day. October has the rainiest days in Bø, with an average of 11.7 days with at least 1.00 millimeters of precipitation. March has the fewest wet days in Bø, with an average of 8.1 days with at least 1.00 millimeters of rain (weatherspark.com).</w:t>
      </w:r>
      <w:r w:rsidR="00C570C0">
        <w:rPr>
          <w:rFonts w:asciiTheme="minorHAnsi" w:hAnsiTheme="minorHAnsi" w:cstheme="minorHAnsi"/>
          <w:color w:val="202124"/>
          <w:shd w:val="clear" w:color="auto" w:fill="FFFFFF"/>
        </w:rPr>
        <w:t xml:space="preserve"> Much of the precipitation in winter falls as snow.</w:t>
      </w:r>
    </w:p>
    <w:p w14:paraId="708A15AC" w14:textId="77777777" w:rsidR="005B2764" w:rsidRDefault="005B2764" w:rsidP="008F6514">
      <w:pPr>
        <w:jc w:val="both"/>
        <w:rPr>
          <w:rFonts w:asciiTheme="minorHAnsi" w:hAnsiTheme="minorHAnsi" w:cstheme="minorHAnsi"/>
          <w:color w:val="202124"/>
          <w:shd w:val="clear" w:color="auto" w:fill="FFFFFF"/>
        </w:rPr>
      </w:pPr>
    </w:p>
    <w:p w14:paraId="3380F19E" w14:textId="77777777" w:rsidR="005B2764" w:rsidRPr="0084697B" w:rsidRDefault="005B2764" w:rsidP="008F6514">
      <w:pPr>
        <w:jc w:val="both"/>
        <w:rPr>
          <w:rFonts w:asciiTheme="minorHAnsi" w:hAnsiTheme="minorHAnsi" w:cstheme="minorHAnsi"/>
          <w:color w:val="202124"/>
          <w:shd w:val="clear" w:color="auto" w:fill="FFFFFF"/>
        </w:rPr>
      </w:pPr>
    </w:p>
    <w:p w14:paraId="07B6C41F" w14:textId="601143A0" w:rsidR="00AB53AC" w:rsidRDefault="00AB53AC" w:rsidP="008F6514">
      <w:pPr>
        <w:jc w:val="both"/>
      </w:pPr>
      <w:r w:rsidRPr="00DC6C02">
        <w:rPr>
          <w:rFonts w:asciiTheme="minorHAnsi" w:hAnsiTheme="minorHAnsi" w:cstheme="minorHAnsi"/>
          <w:noProof/>
        </w:rPr>
        <w:lastRenderedPageBreak/>
        <w:drawing>
          <wp:inline distT="0" distB="0" distL="0" distR="0" wp14:anchorId="115C4B09" wp14:editId="6061578D">
            <wp:extent cx="5105400" cy="2352675"/>
            <wp:effectExtent l="0" t="0" r="0" b="9525"/>
            <wp:docPr id="321869964" name="Picture 3" descr="A graph showing the wea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69964" name="Picture 3" descr="A graph showing the weather&#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16884" cy="2357967"/>
                    </a:xfrm>
                    <a:prstGeom prst="rect">
                      <a:avLst/>
                    </a:prstGeom>
                    <a:noFill/>
                    <a:ln>
                      <a:noFill/>
                    </a:ln>
                  </pic:spPr>
                </pic:pic>
              </a:graphicData>
            </a:graphic>
          </wp:inline>
        </w:drawing>
      </w:r>
    </w:p>
    <w:p w14:paraId="48BBADBB" w14:textId="0239ED5D" w:rsidR="00AB53AC" w:rsidRDefault="009A21D2" w:rsidP="008F6514">
      <w:pPr>
        <w:jc w:val="both"/>
        <w:rPr>
          <w:rFonts w:asciiTheme="minorHAnsi" w:hAnsiTheme="minorHAnsi" w:cstheme="minorHAnsi"/>
          <w:i/>
          <w:iCs/>
          <w:color w:val="202124"/>
          <w:shd w:val="clear" w:color="auto" w:fill="FFFFFF"/>
        </w:rPr>
      </w:pPr>
      <w:r w:rsidRPr="00AB53AC">
        <w:rPr>
          <w:rFonts w:asciiTheme="minorHAnsi" w:hAnsiTheme="minorHAnsi" w:cstheme="minorHAnsi"/>
          <w:i/>
          <w:iCs/>
          <w:color w:val="202124"/>
          <w:shd w:val="clear" w:color="auto" w:fill="FFFFFF"/>
        </w:rPr>
        <w:t>Fig. 7</w:t>
      </w:r>
      <w:r w:rsidR="00AD4DA6">
        <w:rPr>
          <w:rFonts w:asciiTheme="minorHAnsi" w:hAnsiTheme="minorHAnsi" w:cstheme="minorHAnsi"/>
          <w:i/>
          <w:iCs/>
          <w:color w:val="202124"/>
          <w:shd w:val="clear" w:color="auto" w:fill="FFFFFF"/>
        </w:rPr>
        <w:t>:</w:t>
      </w:r>
      <w:r w:rsidRPr="00AB53AC">
        <w:rPr>
          <w:rFonts w:asciiTheme="minorHAnsi" w:hAnsiTheme="minorHAnsi" w:cstheme="minorHAnsi"/>
          <w:b/>
          <w:bCs/>
          <w:i/>
          <w:iCs/>
          <w:color w:val="202124"/>
          <w:shd w:val="clear" w:color="auto" w:fill="FFFFFF"/>
        </w:rPr>
        <w:t xml:space="preserve"> </w:t>
      </w:r>
      <w:r w:rsidRPr="00AB53AC">
        <w:rPr>
          <w:rFonts w:asciiTheme="minorHAnsi" w:hAnsiTheme="minorHAnsi" w:cstheme="minorHAnsi"/>
          <w:i/>
          <w:iCs/>
          <w:color w:val="202124"/>
          <w:shd w:val="clear" w:color="auto" w:fill="FFFFFF"/>
        </w:rPr>
        <w:t>Daily chance of precipitation in Bø</w:t>
      </w:r>
      <w:r>
        <w:rPr>
          <w:rFonts w:asciiTheme="minorHAnsi" w:hAnsiTheme="minorHAnsi" w:cstheme="minorHAnsi"/>
          <w:i/>
          <w:iCs/>
          <w:color w:val="202124"/>
          <w:shd w:val="clear" w:color="auto" w:fill="FFFFFF"/>
        </w:rPr>
        <w:t xml:space="preserve">. </w:t>
      </w:r>
      <w:r w:rsidRPr="00227988">
        <w:rPr>
          <w:rFonts w:asciiTheme="minorHAnsi" w:hAnsiTheme="minorHAnsi" w:cstheme="minorHAnsi"/>
          <w:i/>
          <w:iCs/>
          <w:color w:val="252525" w:themeColor="text1"/>
          <w:sz w:val="23"/>
          <w:szCs w:val="23"/>
          <w:shd w:val="clear" w:color="auto" w:fill="FFFFFF"/>
        </w:rPr>
        <w:t>The percentage of days in which various types of precipitation are observed, excluding trace quantities: rain alone, snow alone, and mixed (both rain and snow fell in the same day).</w:t>
      </w:r>
      <w:r w:rsidRPr="00227988">
        <w:rPr>
          <w:rFonts w:asciiTheme="minorHAnsi" w:hAnsiTheme="minorHAnsi" w:cstheme="minorHAnsi"/>
          <w:i/>
          <w:iCs/>
          <w:color w:val="252525" w:themeColor="text1"/>
          <w:shd w:val="clear" w:color="auto" w:fill="FFFFFF"/>
        </w:rPr>
        <w:t xml:space="preserve"> </w:t>
      </w:r>
      <w:r w:rsidRPr="00AB53AC">
        <w:rPr>
          <w:rFonts w:asciiTheme="minorHAnsi" w:hAnsiTheme="minorHAnsi" w:cstheme="minorHAnsi"/>
          <w:i/>
          <w:iCs/>
          <w:color w:val="202124"/>
          <w:shd w:val="clear" w:color="auto" w:fill="FFFFFF"/>
        </w:rPr>
        <w:t>(</w:t>
      </w:r>
      <w:r w:rsidRPr="00302621">
        <w:rPr>
          <w:i/>
          <w:iCs/>
        </w:rPr>
        <w:t>Typical weather in Bø, based on a statistical analysis of historical hourly weather reports and model reconstructions from January 1, 1980, to December 31, 2016.</w:t>
      </w:r>
      <w:r>
        <w:rPr>
          <w:i/>
          <w:iCs/>
        </w:rPr>
        <w:t xml:space="preserve"> </w:t>
      </w:r>
      <w:r w:rsidRPr="00AB53AC">
        <w:rPr>
          <w:rFonts w:asciiTheme="minorHAnsi" w:hAnsiTheme="minorHAnsi" w:cstheme="minorHAnsi"/>
          <w:i/>
          <w:iCs/>
          <w:color w:val="202124"/>
          <w:shd w:val="clear" w:color="auto" w:fill="FFFFFF"/>
        </w:rPr>
        <w:t>Adapted from weatherspark.com).</w:t>
      </w:r>
    </w:p>
    <w:p w14:paraId="0820A274" w14:textId="77777777" w:rsidR="009A21D2" w:rsidRPr="009A21D2" w:rsidRDefault="009A21D2" w:rsidP="008F6514">
      <w:pPr>
        <w:jc w:val="both"/>
        <w:rPr>
          <w:rFonts w:asciiTheme="minorHAnsi" w:hAnsiTheme="minorHAnsi" w:cstheme="minorHAnsi"/>
        </w:rPr>
      </w:pPr>
    </w:p>
    <w:p w14:paraId="17848BB9" w14:textId="0D712596" w:rsidR="00AB53AC" w:rsidRPr="00F622BA" w:rsidRDefault="00AB53AC" w:rsidP="008F6514">
      <w:pPr>
        <w:jc w:val="both"/>
        <w:rPr>
          <w:rFonts w:asciiTheme="minorHAnsi" w:hAnsiTheme="minorHAnsi" w:cstheme="minorHAnsi"/>
        </w:rPr>
      </w:pPr>
      <w:r w:rsidRPr="00F622BA">
        <w:rPr>
          <w:rFonts w:asciiTheme="minorHAnsi" w:hAnsiTheme="minorHAnsi" w:cstheme="minorHAnsi"/>
        </w:rPr>
        <w:t>The typical vegetation of the area is made up of grasslands, croplands (as farming is a major source of income in the area), trees, shrubs, and herbs.</w:t>
      </w:r>
    </w:p>
    <w:p w14:paraId="5CD8DED0" w14:textId="068FCBA7" w:rsidR="00AB53AC" w:rsidRDefault="00AB53AC" w:rsidP="008F6514">
      <w:pPr>
        <w:jc w:val="both"/>
      </w:pPr>
      <w:r w:rsidRPr="004F6BB0">
        <w:rPr>
          <w:rFonts w:asciiTheme="minorHAnsi" w:hAnsiTheme="minorHAnsi" w:cstheme="minorHAnsi"/>
          <w:noProof/>
        </w:rPr>
        <w:drawing>
          <wp:inline distT="0" distB="0" distL="0" distR="0" wp14:anchorId="55848AE7" wp14:editId="5ABE072C">
            <wp:extent cx="5400675" cy="3486150"/>
            <wp:effectExtent l="0" t="0" r="9525" b="0"/>
            <wp:docPr id="447426018" name="Picture 1" descr="A map of land with location ma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426018" name="Picture 1" descr="A map of land with location markers"/>
                    <pic:cNvPicPr/>
                  </pic:nvPicPr>
                  <pic:blipFill>
                    <a:blip r:embed="rId22"/>
                    <a:stretch>
                      <a:fillRect/>
                    </a:stretch>
                  </pic:blipFill>
                  <pic:spPr>
                    <a:xfrm>
                      <a:off x="0" y="0"/>
                      <a:ext cx="5412769" cy="3493957"/>
                    </a:xfrm>
                    <a:prstGeom prst="rect">
                      <a:avLst/>
                    </a:prstGeom>
                  </pic:spPr>
                </pic:pic>
              </a:graphicData>
            </a:graphic>
          </wp:inline>
        </w:drawing>
      </w:r>
    </w:p>
    <w:p w14:paraId="08FB5782" w14:textId="77777777" w:rsidR="00B459E4" w:rsidRPr="00B459E4" w:rsidRDefault="00B459E4" w:rsidP="008F6514">
      <w:pPr>
        <w:jc w:val="both"/>
        <w:rPr>
          <w:rFonts w:asciiTheme="minorHAnsi" w:hAnsiTheme="minorHAnsi" w:cstheme="minorHAnsi"/>
          <w:i/>
          <w:iCs/>
        </w:rPr>
      </w:pPr>
      <w:r w:rsidRPr="00B459E4">
        <w:rPr>
          <w:rFonts w:asciiTheme="minorHAnsi" w:hAnsiTheme="minorHAnsi" w:cstheme="minorHAnsi"/>
          <w:i/>
          <w:iCs/>
        </w:rPr>
        <w:t>Fig. 8: Map showing study locations.</w:t>
      </w:r>
    </w:p>
    <w:p w14:paraId="3131081F" w14:textId="77777777" w:rsidR="00B459E4" w:rsidRDefault="00B459E4" w:rsidP="008F6514">
      <w:pPr>
        <w:jc w:val="both"/>
      </w:pPr>
    </w:p>
    <w:p w14:paraId="4CE87D45" w14:textId="77777777" w:rsidR="00B459E4" w:rsidRDefault="00B459E4" w:rsidP="008F6514">
      <w:pPr>
        <w:jc w:val="both"/>
      </w:pPr>
    </w:p>
    <w:p w14:paraId="5E95F1A0" w14:textId="77777777" w:rsidR="00B459E4" w:rsidRPr="00B459E4" w:rsidRDefault="00B459E4" w:rsidP="008F6514">
      <w:pPr>
        <w:jc w:val="both"/>
        <w:rPr>
          <w:rFonts w:asciiTheme="majorHAnsi" w:hAnsiTheme="majorHAnsi" w:cstheme="majorHAnsi"/>
          <w:b/>
          <w:bCs/>
          <w:sz w:val="32"/>
          <w:szCs w:val="32"/>
        </w:rPr>
      </w:pPr>
      <w:r w:rsidRPr="00B459E4">
        <w:rPr>
          <w:rFonts w:asciiTheme="majorHAnsi" w:hAnsiTheme="majorHAnsi" w:cstheme="majorHAnsi"/>
          <w:b/>
          <w:bCs/>
          <w:sz w:val="32"/>
          <w:szCs w:val="32"/>
        </w:rPr>
        <w:lastRenderedPageBreak/>
        <w:t>2.1 Study vegetation types:</w:t>
      </w:r>
    </w:p>
    <w:p w14:paraId="7D213C50" w14:textId="77777777" w:rsidR="00B459E4" w:rsidRPr="007E07F8" w:rsidRDefault="00B459E4" w:rsidP="008F6514">
      <w:pPr>
        <w:jc w:val="both"/>
        <w:rPr>
          <w:rFonts w:asciiTheme="minorHAnsi" w:hAnsiTheme="minorHAnsi" w:cstheme="minorHAnsi"/>
        </w:rPr>
      </w:pPr>
      <w:r w:rsidRPr="007E07F8">
        <w:rPr>
          <w:rFonts w:asciiTheme="minorHAnsi" w:hAnsiTheme="minorHAnsi" w:cstheme="minorHAnsi"/>
        </w:rPr>
        <w:t>For this study, six (6) general vegetation types (blueberry, lichen, heather, tall grass, short grass, and bare ground (non-vegetated surface)) were defined. The distribution of the vegetation types selected for this study differ, as they are important components in their various habitats.</w:t>
      </w:r>
    </w:p>
    <w:p w14:paraId="7F13D134" w14:textId="77777777" w:rsidR="00B459E4" w:rsidRPr="007E07F8" w:rsidRDefault="00B459E4" w:rsidP="008F6514">
      <w:pPr>
        <w:jc w:val="both"/>
        <w:rPr>
          <w:rFonts w:asciiTheme="minorHAnsi" w:hAnsiTheme="minorHAnsi" w:cstheme="minorHAnsi"/>
        </w:rPr>
      </w:pPr>
    </w:p>
    <w:p w14:paraId="364DB9BE" w14:textId="1EEEAC9D" w:rsidR="00B459E4" w:rsidRPr="00F622BA" w:rsidRDefault="00B459E4" w:rsidP="008F6514">
      <w:pPr>
        <w:jc w:val="both"/>
        <w:rPr>
          <w:rFonts w:asciiTheme="minorHAnsi" w:hAnsiTheme="minorHAnsi" w:cstheme="minorHAnsi"/>
        </w:rPr>
      </w:pPr>
      <w:r w:rsidRPr="00904DD9">
        <w:rPr>
          <w:rFonts w:asciiTheme="minorHAnsi" w:hAnsiTheme="minorHAnsi" w:cstheme="minorHAnsi"/>
          <w:b/>
          <w:bCs/>
        </w:rPr>
        <w:t>Blueberry</w:t>
      </w:r>
      <w:r w:rsidRPr="007E07F8">
        <w:rPr>
          <w:rFonts w:asciiTheme="minorHAnsi" w:hAnsiTheme="minorHAnsi" w:cstheme="minorHAnsi"/>
        </w:rPr>
        <w:t>,</w:t>
      </w:r>
      <w:r w:rsidRPr="00F622BA">
        <w:rPr>
          <w:rFonts w:asciiTheme="minorHAnsi" w:hAnsiTheme="minorHAnsi" w:cstheme="minorHAnsi"/>
        </w:rPr>
        <w:t xml:space="preserve"> also known as European blueberry (</w:t>
      </w:r>
      <w:r w:rsidRPr="00F622BA">
        <w:rPr>
          <w:rFonts w:asciiTheme="minorHAnsi" w:hAnsiTheme="minorHAnsi" w:cstheme="minorHAnsi"/>
          <w:i/>
          <w:iCs/>
        </w:rPr>
        <w:t>Vaccinium myrtillus</w:t>
      </w:r>
      <w:r w:rsidRPr="00F622BA">
        <w:rPr>
          <w:rFonts w:asciiTheme="minorHAnsi" w:hAnsiTheme="minorHAnsi" w:cstheme="minorHAnsi"/>
        </w:rPr>
        <w:t>)</w:t>
      </w:r>
      <w:r w:rsidR="00904DD9">
        <w:rPr>
          <w:rFonts w:asciiTheme="minorHAnsi" w:hAnsiTheme="minorHAnsi" w:cstheme="minorHAnsi"/>
        </w:rPr>
        <w:t xml:space="preserve"> (figure 9)</w:t>
      </w:r>
      <w:r w:rsidRPr="00F622BA">
        <w:rPr>
          <w:rFonts w:asciiTheme="minorHAnsi" w:hAnsiTheme="minorHAnsi" w:cstheme="minorHAnsi"/>
        </w:rPr>
        <w:t xml:space="preserve"> is commonly found in Norwegian forest fields and is dominant in boreal and sub-alpine ecosystems and grows in a variety of conditions with a preference for well-lite habitats, acidic soils, and a cool, moist climate with moderate to high rainfall (</w:t>
      </w:r>
      <w:proofErr w:type="spellStart"/>
      <w:r w:rsidRPr="00F622BA">
        <w:rPr>
          <w:rFonts w:asciiTheme="minorHAnsi" w:hAnsiTheme="minorHAnsi" w:cstheme="minorHAnsi"/>
        </w:rPr>
        <w:t>Nestby</w:t>
      </w:r>
      <w:proofErr w:type="spellEnd"/>
      <w:r w:rsidRPr="00F622BA">
        <w:rPr>
          <w:rFonts w:asciiTheme="minorHAnsi" w:hAnsiTheme="minorHAnsi" w:cstheme="minorHAnsi"/>
        </w:rPr>
        <w:t xml:space="preserve"> </w:t>
      </w:r>
      <w:r w:rsidRPr="00F622BA">
        <w:rPr>
          <w:rFonts w:asciiTheme="minorHAnsi" w:hAnsiTheme="minorHAnsi" w:cstheme="minorHAnsi"/>
          <w:i/>
          <w:iCs/>
        </w:rPr>
        <w:t>et al.</w:t>
      </w:r>
      <w:r w:rsidRPr="00F622BA">
        <w:rPr>
          <w:rFonts w:asciiTheme="minorHAnsi" w:hAnsiTheme="minorHAnsi" w:cstheme="minorHAnsi"/>
        </w:rPr>
        <w:t>, 2017).</w:t>
      </w:r>
    </w:p>
    <w:p w14:paraId="600935CB" w14:textId="5EDB7F9E" w:rsidR="00B459E4" w:rsidRDefault="00B459E4" w:rsidP="008F6514">
      <w:pPr>
        <w:jc w:val="both"/>
        <w:rPr>
          <w:rFonts w:asciiTheme="minorHAnsi" w:hAnsiTheme="minorHAnsi" w:cstheme="minorHAnsi"/>
        </w:rPr>
      </w:pPr>
      <w:r w:rsidRPr="00F622BA">
        <w:rPr>
          <w:rFonts w:asciiTheme="minorHAnsi" w:hAnsiTheme="minorHAnsi" w:cstheme="minorHAnsi"/>
        </w:rPr>
        <w:t>The code (Plot ID) used to designate blueberry is given as BSAT with A-E attached to each plot.</w:t>
      </w:r>
    </w:p>
    <w:p w14:paraId="25F8B6BC" w14:textId="77777777" w:rsidR="00B459E4" w:rsidRDefault="00B459E4" w:rsidP="008F6514">
      <w:pPr>
        <w:jc w:val="both"/>
      </w:pPr>
    </w:p>
    <w:p w14:paraId="6C3190E0" w14:textId="6796F9C4" w:rsidR="00B459E4" w:rsidRDefault="00B459E4" w:rsidP="008F6514">
      <w:pPr>
        <w:jc w:val="both"/>
      </w:pPr>
      <w:r w:rsidRPr="00B459E4">
        <w:rPr>
          <w:rFonts w:asciiTheme="minorHAnsi" w:hAnsiTheme="minorHAnsi" w:cstheme="minorHAnsi"/>
          <w:noProof/>
        </w:rPr>
        <w:drawing>
          <wp:inline distT="0" distB="0" distL="0" distR="0" wp14:anchorId="50A7EC1E" wp14:editId="673810E6">
            <wp:extent cx="3200400" cy="2495550"/>
            <wp:effectExtent l="190500" t="190500" r="190500" b="190500"/>
            <wp:docPr id="1625435767" name="Picture 5" descr="A green trees with white wi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435767" name="Picture 5" descr="A green trees with white wires&#10;&#10;Description automatically generated with medium confiden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00400" cy="2495550"/>
                    </a:xfrm>
                    <a:prstGeom prst="rect">
                      <a:avLst/>
                    </a:prstGeom>
                    <a:ln>
                      <a:noFill/>
                    </a:ln>
                    <a:effectLst>
                      <a:outerShdw blurRad="190500" algn="tl" rotWithShape="0">
                        <a:srgbClr val="000000">
                          <a:alpha val="70000"/>
                        </a:srgbClr>
                      </a:outerShdw>
                    </a:effectLst>
                  </pic:spPr>
                </pic:pic>
              </a:graphicData>
            </a:graphic>
          </wp:inline>
        </w:drawing>
      </w:r>
    </w:p>
    <w:p w14:paraId="016C6799" w14:textId="77777777" w:rsidR="005B5CFC" w:rsidRPr="005B5CFC" w:rsidRDefault="005B5CFC" w:rsidP="008F6514">
      <w:pPr>
        <w:jc w:val="both"/>
        <w:rPr>
          <w:rFonts w:asciiTheme="minorHAnsi" w:hAnsiTheme="minorHAnsi" w:cstheme="minorHAnsi"/>
          <w:i/>
          <w:iCs/>
        </w:rPr>
      </w:pPr>
      <w:r w:rsidRPr="005B5CFC">
        <w:rPr>
          <w:rFonts w:asciiTheme="minorHAnsi" w:hAnsiTheme="minorHAnsi" w:cstheme="minorHAnsi"/>
          <w:i/>
          <w:iCs/>
        </w:rPr>
        <w:t>Fig. 9: Plot showing blueberry (Vaccinium myrtillus) vegetation.</w:t>
      </w:r>
    </w:p>
    <w:p w14:paraId="1D95D484" w14:textId="77777777" w:rsidR="00B459E4" w:rsidRDefault="00B459E4" w:rsidP="008F6514">
      <w:pPr>
        <w:jc w:val="both"/>
      </w:pPr>
    </w:p>
    <w:p w14:paraId="5715CCE8" w14:textId="63922F55" w:rsidR="005B5CFC" w:rsidRDefault="005B5CFC" w:rsidP="008F6514">
      <w:pPr>
        <w:jc w:val="both"/>
        <w:rPr>
          <w:rFonts w:asciiTheme="minorHAnsi" w:hAnsiTheme="minorHAnsi" w:cstheme="minorHAnsi"/>
        </w:rPr>
      </w:pPr>
      <w:r w:rsidRPr="00904DD9">
        <w:rPr>
          <w:rFonts w:asciiTheme="minorHAnsi" w:hAnsiTheme="minorHAnsi" w:cstheme="minorHAnsi"/>
          <w:b/>
          <w:bCs/>
        </w:rPr>
        <w:t>Lichens</w:t>
      </w:r>
      <w:r w:rsidRPr="00F622BA">
        <w:rPr>
          <w:rFonts w:asciiTheme="minorHAnsi" w:hAnsiTheme="minorHAnsi" w:cstheme="minorHAnsi"/>
        </w:rPr>
        <w:t xml:space="preserve"> are a complex life form that is the result of a symbiotic relationship between two different creatures, a fungus, and an alga</w:t>
      </w:r>
      <w:r w:rsidR="00904DD9">
        <w:rPr>
          <w:rFonts w:asciiTheme="minorHAnsi" w:hAnsiTheme="minorHAnsi" w:cstheme="minorHAnsi"/>
        </w:rPr>
        <w:t xml:space="preserve"> (figure 10)</w:t>
      </w:r>
      <w:r w:rsidRPr="00F622BA">
        <w:rPr>
          <w:rFonts w:asciiTheme="minorHAnsi" w:hAnsiTheme="minorHAnsi" w:cstheme="minorHAnsi"/>
        </w:rPr>
        <w:t>. The fungus is the dominant partner, providing the majority of the lichen's traits, from its thallus shape to its fruiting bodies</w:t>
      </w:r>
      <w:r w:rsidRPr="0084697B">
        <w:rPr>
          <w:rFonts w:asciiTheme="minorHAnsi" w:hAnsiTheme="minorHAnsi" w:cstheme="minorHAnsi"/>
        </w:rPr>
        <w:t xml:space="preserve"> (USDA, 2023)</w:t>
      </w:r>
      <w:r w:rsidRPr="00F622BA">
        <w:rPr>
          <w:rFonts w:asciiTheme="minorHAnsi" w:hAnsiTheme="minorHAnsi" w:cstheme="minorHAnsi"/>
        </w:rPr>
        <w:t>. The algae can be either green or blue</w:t>
      </w:r>
      <w:r w:rsidR="009C6362">
        <w:rPr>
          <w:rFonts w:asciiTheme="minorHAnsi" w:hAnsiTheme="minorHAnsi" w:cstheme="minorHAnsi"/>
        </w:rPr>
        <w:t xml:space="preserve"> </w:t>
      </w:r>
      <w:r w:rsidRPr="00F622BA">
        <w:rPr>
          <w:rFonts w:asciiTheme="minorHAnsi" w:hAnsiTheme="minorHAnsi" w:cstheme="minorHAnsi"/>
        </w:rPr>
        <w:t>-</w:t>
      </w:r>
      <w:r w:rsidR="009C6362">
        <w:rPr>
          <w:rFonts w:asciiTheme="minorHAnsi" w:hAnsiTheme="minorHAnsi" w:cstheme="minorHAnsi"/>
        </w:rPr>
        <w:t xml:space="preserve"> </w:t>
      </w:r>
      <w:r w:rsidRPr="00F622BA">
        <w:rPr>
          <w:rFonts w:asciiTheme="minorHAnsi" w:hAnsiTheme="minorHAnsi" w:cstheme="minorHAnsi"/>
        </w:rPr>
        <w:t xml:space="preserve">green, sometimes known as cyanobacteria (USDA, 2023). Lichens can colonize a variety of surfaces and are commonly seen on tree bark, exposed rock, and as a component of biological soil crust </w:t>
      </w:r>
      <w:r w:rsidRPr="00F622BA">
        <w:rPr>
          <w:rFonts w:asciiTheme="minorHAnsi" w:hAnsiTheme="minorHAnsi" w:cstheme="minorHAnsi"/>
        </w:rPr>
        <w:lastRenderedPageBreak/>
        <w:t>(Encyclopedia Britannica, 2023)</w:t>
      </w:r>
      <w:r w:rsidRPr="0084697B">
        <w:rPr>
          <w:rFonts w:asciiTheme="minorHAnsi" w:hAnsiTheme="minorHAnsi" w:cstheme="minorHAnsi"/>
        </w:rPr>
        <w:t>.</w:t>
      </w:r>
      <w:r w:rsidRPr="00F622BA">
        <w:rPr>
          <w:rFonts w:asciiTheme="minorHAnsi" w:hAnsiTheme="minorHAnsi" w:cstheme="minorHAnsi"/>
        </w:rPr>
        <w:t xml:space="preserve"> </w:t>
      </w:r>
      <w:r w:rsidRPr="007E07F8">
        <w:rPr>
          <w:rFonts w:asciiTheme="minorHAnsi" w:hAnsiTheme="minorHAnsi" w:cstheme="minorHAnsi"/>
        </w:rPr>
        <w:t xml:space="preserve">They contribute to providing fundamental ecosystem services such as nutrient recycling and water regulation (Petersson </w:t>
      </w:r>
      <w:r w:rsidRPr="007E07F8">
        <w:rPr>
          <w:rFonts w:asciiTheme="minorHAnsi" w:hAnsiTheme="minorHAnsi" w:cstheme="minorHAnsi"/>
          <w:i/>
          <w:iCs/>
        </w:rPr>
        <w:t>et al.</w:t>
      </w:r>
      <w:r w:rsidRPr="007E07F8">
        <w:rPr>
          <w:rFonts w:asciiTheme="minorHAnsi" w:hAnsiTheme="minorHAnsi" w:cstheme="minorHAnsi"/>
        </w:rPr>
        <w:t xml:space="preserve"> 2021). </w:t>
      </w:r>
      <w:r w:rsidR="00D15C8C">
        <w:rPr>
          <w:rFonts w:asciiTheme="minorHAnsi" w:hAnsiTheme="minorHAnsi" w:cstheme="minorHAnsi"/>
        </w:rPr>
        <w:t>Lichens</w:t>
      </w:r>
      <w:r w:rsidR="00D15C8C" w:rsidRPr="007E07F8">
        <w:rPr>
          <w:rFonts w:asciiTheme="minorHAnsi" w:hAnsiTheme="minorHAnsi" w:cstheme="minorHAnsi"/>
        </w:rPr>
        <w:t xml:space="preserve"> thrive in humid, calm environments with clean air</w:t>
      </w:r>
      <w:r w:rsidR="00D15C8C">
        <w:rPr>
          <w:rFonts w:asciiTheme="minorHAnsi" w:hAnsiTheme="minorHAnsi" w:cstheme="minorHAnsi"/>
        </w:rPr>
        <w:t>,</w:t>
      </w:r>
      <w:r w:rsidR="00D15C8C" w:rsidRPr="007E07F8">
        <w:rPr>
          <w:rFonts w:asciiTheme="minorHAnsi" w:hAnsiTheme="minorHAnsi" w:cstheme="minorHAnsi"/>
        </w:rPr>
        <w:t xml:space="preserve"> are highly adaptable because they can survive in areas where nutrients and occasionally water are low. </w:t>
      </w:r>
      <w:r w:rsidR="00D15C8C">
        <w:rPr>
          <w:rFonts w:asciiTheme="minorHAnsi" w:hAnsiTheme="minorHAnsi" w:cstheme="minorHAnsi"/>
        </w:rPr>
        <w:t>H</w:t>
      </w:r>
      <w:r w:rsidR="00D15C8C" w:rsidRPr="007E07F8">
        <w:rPr>
          <w:rFonts w:asciiTheme="minorHAnsi" w:hAnsiTheme="minorHAnsi" w:cstheme="minorHAnsi"/>
        </w:rPr>
        <w:t>owever,</w:t>
      </w:r>
      <w:r w:rsidR="00D15C8C">
        <w:rPr>
          <w:rFonts w:asciiTheme="minorHAnsi" w:hAnsiTheme="minorHAnsi" w:cstheme="minorHAnsi"/>
        </w:rPr>
        <w:t xml:space="preserve"> lichens</w:t>
      </w:r>
      <w:r w:rsidR="00D15C8C" w:rsidRPr="007E07F8">
        <w:rPr>
          <w:rFonts w:asciiTheme="minorHAnsi" w:hAnsiTheme="minorHAnsi" w:cstheme="minorHAnsi"/>
        </w:rPr>
        <w:t xml:space="preserve"> grow quite slowly (Royal Horticultural Society, 2023).</w:t>
      </w:r>
      <w:r w:rsidR="00D15C8C" w:rsidRPr="0084697B">
        <w:rPr>
          <w:rFonts w:asciiTheme="minorHAnsi" w:hAnsiTheme="minorHAnsi" w:cstheme="minorHAnsi"/>
        </w:rPr>
        <w:t xml:space="preserve"> </w:t>
      </w:r>
    </w:p>
    <w:p w14:paraId="117C844A" w14:textId="77777777" w:rsidR="00D15C8C" w:rsidRPr="0084697B" w:rsidRDefault="00D15C8C" w:rsidP="008F6514">
      <w:pPr>
        <w:jc w:val="both"/>
        <w:rPr>
          <w:rFonts w:asciiTheme="minorHAnsi" w:hAnsiTheme="minorHAnsi" w:cstheme="minorHAnsi"/>
        </w:rPr>
      </w:pPr>
    </w:p>
    <w:p w14:paraId="003A3EB9" w14:textId="6F67DBAF" w:rsidR="005B5CFC" w:rsidRPr="00F622BA" w:rsidRDefault="005B5CFC" w:rsidP="008F6514">
      <w:pPr>
        <w:jc w:val="both"/>
        <w:rPr>
          <w:rFonts w:asciiTheme="minorHAnsi" w:hAnsiTheme="minorHAnsi" w:cstheme="minorHAnsi"/>
        </w:rPr>
      </w:pPr>
      <w:r w:rsidRPr="0084697B">
        <w:rPr>
          <w:rFonts w:asciiTheme="minorHAnsi" w:hAnsiTheme="minorHAnsi" w:cstheme="minorHAnsi"/>
        </w:rPr>
        <w:t xml:space="preserve">For this study, I focused on terricolous lichens which grow basically on soil and thin soil layers on rock surfaces. Light-colored species such as </w:t>
      </w:r>
      <w:proofErr w:type="spellStart"/>
      <w:r w:rsidRPr="00F622BA">
        <w:rPr>
          <w:rFonts w:asciiTheme="minorHAnsi" w:hAnsiTheme="minorHAnsi" w:cstheme="minorHAnsi"/>
          <w:i/>
          <w:iCs/>
        </w:rPr>
        <w:t>Cladonia</w:t>
      </w:r>
      <w:proofErr w:type="spellEnd"/>
      <w:r w:rsidRPr="00F622BA">
        <w:rPr>
          <w:rFonts w:asciiTheme="minorHAnsi" w:hAnsiTheme="minorHAnsi" w:cstheme="minorHAnsi"/>
          <w:i/>
          <w:iCs/>
        </w:rPr>
        <w:t xml:space="preserve"> stellaris</w:t>
      </w:r>
      <w:r w:rsidRPr="0084697B">
        <w:rPr>
          <w:rFonts w:asciiTheme="minorHAnsi" w:hAnsiTheme="minorHAnsi" w:cstheme="minorHAnsi"/>
        </w:rPr>
        <w:t xml:space="preserve"> and </w:t>
      </w:r>
      <w:proofErr w:type="spellStart"/>
      <w:r w:rsidRPr="00F622BA">
        <w:rPr>
          <w:rFonts w:asciiTheme="minorHAnsi" w:hAnsiTheme="minorHAnsi" w:cstheme="minorHAnsi"/>
          <w:i/>
          <w:iCs/>
        </w:rPr>
        <w:t>Flavocetraria</w:t>
      </w:r>
      <w:proofErr w:type="spellEnd"/>
      <w:r w:rsidRPr="00F622BA">
        <w:rPr>
          <w:rFonts w:asciiTheme="minorHAnsi" w:hAnsiTheme="minorHAnsi" w:cstheme="minorHAnsi"/>
          <w:i/>
          <w:iCs/>
        </w:rPr>
        <w:t xml:space="preserve"> nivalis</w:t>
      </w:r>
      <w:r w:rsidRPr="0084697B">
        <w:rPr>
          <w:rFonts w:asciiTheme="minorHAnsi" w:hAnsiTheme="minorHAnsi" w:cstheme="minorHAnsi"/>
        </w:rPr>
        <w:t xml:space="preserve"> were focused on for this study but were not distinguished as previous research shows that they both have similar albedo values with reference to Reinhardt et al. (2021).</w:t>
      </w:r>
      <w:r>
        <w:rPr>
          <w:rFonts w:asciiTheme="minorHAnsi" w:hAnsiTheme="minorHAnsi" w:cstheme="minorHAnsi"/>
        </w:rPr>
        <w:t xml:space="preserve"> </w:t>
      </w:r>
      <w:r w:rsidRPr="00F622BA">
        <w:rPr>
          <w:rFonts w:asciiTheme="minorHAnsi" w:hAnsiTheme="minorHAnsi" w:cstheme="minorHAnsi"/>
        </w:rPr>
        <w:t xml:space="preserve">The code (Plot ID) used to designate lichen is given as LSAT with A-E attached to each plot. </w:t>
      </w:r>
    </w:p>
    <w:p w14:paraId="5DB66B12" w14:textId="77777777" w:rsidR="005B5CFC" w:rsidRDefault="005B5CFC" w:rsidP="008F6514">
      <w:pPr>
        <w:jc w:val="both"/>
      </w:pPr>
    </w:p>
    <w:p w14:paraId="708292F4" w14:textId="77777777" w:rsidR="008168FD" w:rsidRDefault="008168FD" w:rsidP="008F6514">
      <w:pPr>
        <w:jc w:val="both"/>
      </w:pPr>
    </w:p>
    <w:p w14:paraId="0089F17B" w14:textId="678E33B1" w:rsidR="008168FD" w:rsidRDefault="008168FD" w:rsidP="008F6514">
      <w:pPr>
        <w:jc w:val="both"/>
      </w:pPr>
      <w:r w:rsidRPr="008168FD">
        <w:rPr>
          <w:rFonts w:asciiTheme="minorHAnsi" w:hAnsiTheme="minorHAnsi" w:cstheme="minorHAnsi"/>
          <w:noProof/>
          <w14:ligatures w14:val="standardContextual"/>
        </w:rPr>
        <w:drawing>
          <wp:inline distT="0" distB="0" distL="0" distR="0" wp14:anchorId="55620E2D" wp14:editId="2DC6BE5F">
            <wp:extent cx="3228975" cy="2800350"/>
            <wp:effectExtent l="190500" t="190500" r="200025" b="190500"/>
            <wp:docPr id="1507034778" name="Picture 1" descr="A patch of green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34778" name="Picture 1" descr="A patch of green plants&#10;&#10;Description automatically generated"/>
                    <pic:cNvPicPr/>
                  </pic:nvPicPr>
                  <pic:blipFill>
                    <a:blip r:embed="rId24"/>
                    <a:stretch>
                      <a:fillRect/>
                    </a:stretch>
                  </pic:blipFill>
                  <pic:spPr>
                    <a:xfrm>
                      <a:off x="0" y="0"/>
                      <a:ext cx="3228975" cy="2800350"/>
                    </a:xfrm>
                    <a:prstGeom prst="rect">
                      <a:avLst/>
                    </a:prstGeom>
                    <a:ln>
                      <a:noFill/>
                    </a:ln>
                    <a:effectLst>
                      <a:outerShdw blurRad="190500" algn="tl" rotWithShape="0">
                        <a:srgbClr val="000000">
                          <a:alpha val="70000"/>
                        </a:srgbClr>
                      </a:outerShdw>
                    </a:effectLst>
                  </pic:spPr>
                </pic:pic>
              </a:graphicData>
            </a:graphic>
          </wp:inline>
        </w:drawing>
      </w:r>
    </w:p>
    <w:p w14:paraId="41C073A5" w14:textId="77777777" w:rsidR="008168FD" w:rsidRPr="008168FD" w:rsidRDefault="008168FD" w:rsidP="008F6514">
      <w:pPr>
        <w:jc w:val="both"/>
        <w:rPr>
          <w:rFonts w:asciiTheme="minorHAnsi" w:hAnsiTheme="minorHAnsi" w:cstheme="minorHAnsi"/>
          <w:i/>
          <w:iCs/>
        </w:rPr>
      </w:pPr>
      <w:r w:rsidRPr="008168FD">
        <w:rPr>
          <w:rFonts w:asciiTheme="minorHAnsi" w:hAnsiTheme="minorHAnsi" w:cstheme="minorHAnsi"/>
          <w:i/>
          <w:iCs/>
        </w:rPr>
        <w:t>Fig. 10: Plot showing lichen vegetation.</w:t>
      </w:r>
    </w:p>
    <w:p w14:paraId="68EA2CE4" w14:textId="77777777" w:rsidR="008168FD" w:rsidRDefault="008168FD" w:rsidP="008F6514">
      <w:pPr>
        <w:jc w:val="both"/>
      </w:pPr>
    </w:p>
    <w:p w14:paraId="44880381" w14:textId="701D2DF1" w:rsidR="008168FD" w:rsidRPr="008168FD" w:rsidRDefault="008168FD" w:rsidP="008F6514">
      <w:pPr>
        <w:jc w:val="both"/>
        <w:rPr>
          <w:rFonts w:asciiTheme="minorHAnsi" w:hAnsiTheme="minorHAnsi" w:cstheme="minorHAnsi"/>
        </w:rPr>
      </w:pPr>
      <w:r w:rsidRPr="00575862">
        <w:rPr>
          <w:rFonts w:asciiTheme="minorHAnsi" w:hAnsiTheme="minorHAnsi" w:cstheme="minorHAnsi"/>
          <w:b/>
          <w:bCs/>
        </w:rPr>
        <w:t>Heather</w:t>
      </w:r>
      <w:r w:rsidRPr="00F622BA">
        <w:rPr>
          <w:rFonts w:asciiTheme="minorHAnsi" w:hAnsiTheme="minorHAnsi" w:cstheme="minorHAnsi"/>
        </w:rPr>
        <w:t xml:space="preserve"> (</w:t>
      </w:r>
      <w:r w:rsidRPr="00F622BA">
        <w:rPr>
          <w:rFonts w:asciiTheme="minorHAnsi" w:hAnsiTheme="minorHAnsi" w:cstheme="minorHAnsi"/>
          <w:i/>
          <w:iCs/>
        </w:rPr>
        <w:t>Calluna vulgaris)</w:t>
      </w:r>
      <w:r w:rsidR="00575862">
        <w:rPr>
          <w:rFonts w:asciiTheme="minorHAnsi" w:hAnsiTheme="minorHAnsi" w:cstheme="minorHAnsi"/>
          <w:i/>
          <w:iCs/>
        </w:rPr>
        <w:t xml:space="preserve">, </w:t>
      </w:r>
      <w:bookmarkStart w:id="20" w:name="_Hlk150347029"/>
      <w:r w:rsidR="00575862">
        <w:rPr>
          <w:rFonts w:asciiTheme="minorHAnsi" w:hAnsiTheme="minorHAnsi" w:cstheme="minorHAnsi"/>
        </w:rPr>
        <w:t>shown in figure 11</w:t>
      </w:r>
      <w:r w:rsidRPr="00F622BA">
        <w:rPr>
          <w:rFonts w:asciiTheme="minorHAnsi" w:hAnsiTheme="minorHAnsi" w:cstheme="minorHAnsi"/>
          <w:i/>
          <w:iCs/>
        </w:rPr>
        <w:t xml:space="preserve"> </w:t>
      </w:r>
      <w:bookmarkEnd w:id="20"/>
      <w:r w:rsidRPr="00F622BA">
        <w:rPr>
          <w:rFonts w:asciiTheme="minorHAnsi" w:hAnsiTheme="minorHAnsi" w:cstheme="minorHAnsi"/>
        </w:rPr>
        <w:t xml:space="preserve">is found in mature conifer woodlands and surrounding environments throughout mainland Europe, from Northern Scandinavia to the Mediterranean and the Iberian Peninsula, and it is also found in parts of Asia. It grows well in low-nutrient acidic soils, blooms from July to September, and is at its peak </w:t>
      </w:r>
      <w:r w:rsidRPr="00F622BA">
        <w:rPr>
          <w:rFonts w:asciiTheme="minorHAnsi" w:hAnsiTheme="minorHAnsi" w:cstheme="minorHAnsi"/>
        </w:rPr>
        <w:lastRenderedPageBreak/>
        <w:t xml:space="preserve">in late August (First Nature, 2023). The code (Plot ID) used to designate heather is given as HSAT with A-E attached to each plot. </w:t>
      </w:r>
    </w:p>
    <w:p w14:paraId="6DB13D24" w14:textId="2BE67837" w:rsidR="008168FD" w:rsidRDefault="008168FD" w:rsidP="008F6514">
      <w:pPr>
        <w:jc w:val="both"/>
      </w:pPr>
      <w:r w:rsidRPr="008168FD">
        <w:rPr>
          <w:rFonts w:asciiTheme="minorHAnsi" w:hAnsiTheme="minorHAnsi" w:cstheme="minorHAnsi"/>
          <w:noProof/>
          <w14:ligatures w14:val="standardContextual"/>
        </w:rPr>
        <w:drawing>
          <wp:inline distT="0" distB="0" distL="0" distR="0" wp14:anchorId="3B70ACBA" wp14:editId="6C9F1CC1">
            <wp:extent cx="3267075" cy="2562225"/>
            <wp:effectExtent l="190500" t="190500" r="200025" b="200025"/>
            <wp:docPr id="968503146" name="Picture 1" descr="A small square object in a field of pla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503146" name="Picture 1" descr="A small square object in a field of plants&#10;&#10;Description automatically generated with medium confidence"/>
                    <pic:cNvPicPr/>
                  </pic:nvPicPr>
                  <pic:blipFill>
                    <a:blip r:embed="rId25"/>
                    <a:stretch>
                      <a:fillRect/>
                    </a:stretch>
                  </pic:blipFill>
                  <pic:spPr>
                    <a:xfrm>
                      <a:off x="0" y="0"/>
                      <a:ext cx="3267075" cy="2562225"/>
                    </a:xfrm>
                    <a:prstGeom prst="rect">
                      <a:avLst/>
                    </a:prstGeom>
                    <a:ln>
                      <a:noFill/>
                    </a:ln>
                    <a:effectLst>
                      <a:outerShdw blurRad="190500" algn="tl" rotWithShape="0">
                        <a:srgbClr val="000000">
                          <a:alpha val="70000"/>
                        </a:srgbClr>
                      </a:outerShdw>
                    </a:effectLst>
                  </pic:spPr>
                </pic:pic>
              </a:graphicData>
            </a:graphic>
          </wp:inline>
        </w:drawing>
      </w:r>
    </w:p>
    <w:p w14:paraId="2345C49E" w14:textId="77777777" w:rsidR="008168FD" w:rsidRPr="008168FD" w:rsidRDefault="008168FD" w:rsidP="008F6514">
      <w:pPr>
        <w:jc w:val="both"/>
        <w:rPr>
          <w:rFonts w:asciiTheme="minorHAnsi" w:hAnsiTheme="minorHAnsi" w:cstheme="minorHAnsi"/>
          <w:i/>
          <w:iCs/>
        </w:rPr>
      </w:pPr>
      <w:r w:rsidRPr="008168FD">
        <w:rPr>
          <w:rFonts w:asciiTheme="minorHAnsi" w:hAnsiTheme="minorHAnsi" w:cstheme="minorHAnsi"/>
          <w:i/>
          <w:iCs/>
        </w:rPr>
        <w:t>Fig. 11: Plot showing heather vegetation.</w:t>
      </w:r>
    </w:p>
    <w:p w14:paraId="3FE4D15F" w14:textId="77777777" w:rsidR="008168FD" w:rsidRDefault="008168FD" w:rsidP="008F6514">
      <w:pPr>
        <w:jc w:val="both"/>
      </w:pPr>
    </w:p>
    <w:p w14:paraId="55B532F6" w14:textId="77777777" w:rsidR="00B368D5" w:rsidRDefault="00B368D5" w:rsidP="008F6514">
      <w:pPr>
        <w:jc w:val="both"/>
      </w:pPr>
    </w:p>
    <w:p w14:paraId="3C374F6B" w14:textId="73268A7F" w:rsidR="008168FD" w:rsidRDefault="008168FD" w:rsidP="008F6514">
      <w:pPr>
        <w:jc w:val="both"/>
        <w:rPr>
          <w:rFonts w:asciiTheme="minorHAnsi" w:hAnsiTheme="minorHAnsi" w:cstheme="minorHAnsi"/>
        </w:rPr>
      </w:pPr>
      <w:r w:rsidRPr="00B368D5">
        <w:rPr>
          <w:rFonts w:asciiTheme="minorHAnsi" w:hAnsiTheme="minorHAnsi" w:cstheme="minorHAnsi"/>
          <w:b/>
          <w:bCs/>
        </w:rPr>
        <w:t>Grasslands</w:t>
      </w:r>
      <w:r w:rsidRPr="00F622BA">
        <w:rPr>
          <w:rFonts w:asciiTheme="minorHAnsi" w:hAnsiTheme="minorHAnsi" w:cstheme="minorHAnsi"/>
        </w:rPr>
        <w:t xml:space="preserve"> commonly co-exist and cover roughly 40% of the Earth’s terrestrial landscape and support large communities of herbivores, both vertebrate and invertebrate (Spalinger </w:t>
      </w:r>
      <w:r w:rsidRPr="00F622BA">
        <w:rPr>
          <w:rFonts w:asciiTheme="minorHAnsi" w:hAnsiTheme="minorHAnsi" w:cstheme="minorHAnsi"/>
          <w:i/>
          <w:iCs/>
        </w:rPr>
        <w:t>et al.</w:t>
      </w:r>
      <w:r w:rsidRPr="00F622BA">
        <w:rPr>
          <w:rFonts w:asciiTheme="minorHAnsi" w:hAnsiTheme="minorHAnsi" w:cstheme="minorHAnsi"/>
        </w:rPr>
        <w:t xml:space="preserve">, 2012). The grass found on grasslands vary in length resulting to </w:t>
      </w:r>
      <w:r w:rsidRPr="00B368D5">
        <w:rPr>
          <w:rFonts w:asciiTheme="minorHAnsi" w:hAnsiTheme="minorHAnsi" w:cstheme="minorHAnsi"/>
          <w:b/>
          <w:bCs/>
        </w:rPr>
        <w:t>tall</w:t>
      </w:r>
      <w:r w:rsidRPr="00F622BA">
        <w:rPr>
          <w:rFonts w:asciiTheme="minorHAnsi" w:hAnsiTheme="minorHAnsi" w:cstheme="minorHAnsi"/>
        </w:rPr>
        <w:t xml:space="preserve"> and </w:t>
      </w:r>
      <w:r w:rsidRPr="00B368D5">
        <w:rPr>
          <w:rFonts w:asciiTheme="minorHAnsi" w:hAnsiTheme="minorHAnsi" w:cstheme="minorHAnsi"/>
          <w:b/>
          <w:bCs/>
        </w:rPr>
        <w:t>short grass</w:t>
      </w:r>
      <w:r w:rsidRPr="00F622BA">
        <w:rPr>
          <w:rFonts w:asciiTheme="minorHAnsi" w:hAnsiTheme="minorHAnsi" w:cstheme="minorHAnsi"/>
        </w:rPr>
        <w:t xml:space="preserve">. Mowed lawns and recreational fields which measured between 1.5cm – 3.0cm in height are examples of grasslands which represented </w:t>
      </w:r>
      <w:r w:rsidRPr="00B368D5">
        <w:rPr>
          <w:rFonts w:asciiTheme="minorHAnsi" w:hAnsiTheme="minorHAnsi" w:cstheme="minorHAnsi"/>
          <w:b/>
          <w:bCs/>
        </w:rPr>
        <w:t xml:space="preserve">short grass </w:t>
      </w:r>
      <w:r w:rsidR="009C39E3" w:rsidRPr="00227988">
        <w:rPr>
          <w:rFonts w:asciiTheme="minorHAnsi" w:hAnsiTheme="minorHAnsi" w:cstheme="minorHAnsi"/>
        </w:rPr>
        <w:t>(figure 12A</w:t>
      </w:r>
      <w:r w:rsidR="009C39E3">
        <w:rPr>
          <w:rFonts w:asciiTheme="minorHAnsi" w:hAnsiTheme="minorHAnsi" w:cstheme="minorHAnsi"/>
        </w:rPr>
        <w:t>)</w:t>
      </w:r>
      <w:r w:rsidR="009C39E3" w:rsidRPr="00F622BA">
        <w:rPr>
          <w:rFonts w:asciiTheme="minorHAnsi" w:hAnsiTheme="minorHAnsi" w:cstheme="minorHAnsi"/>
        </w:rPr>
        <w:t xml:space="preserve"> </w:t>
      </w:r>
      <w:r w:rsidRPr="00F622BA">
        <w:rPr>
          <w:rFonts w:asciiTheme="minorHAnsi" w:hAnsiTheme="minorHAnsi" w:cstheme="minorHAnsi"/>
        </w:rPr>
        <w:t>(</w:t>
      </w:r>
      <w:proofErr w:type="spellStart"/>
      <w:r w:rsidRPr="00F622BA">
        <w:rPr>
          <w:rFonts w:asciiTheme="minorHAnsi" w:hAnsiTheme="minorHAnsi" w:cstheme="minorHAnsi"/>
        </w:rPr>
        <w:t>SgSAT</w:t>
      </w:r>
      <w:proofErr w:type="spellEnd"/>
      <w:r w:rsidRPr="00F622BA">
        <w:rPr>
          <w:rFonts w:asciiTheme="minorHAnsi" w:hAnsiTheme="minorHAnsi" w:cstheme="minorHAnsi"/>
        </w:rPr>
        <w:t xml:space="preserve">), while uncut grasslands which measured between 25cm – 78cm in height represented </w:t>
      </w:r>
      <w:r w:rsidRPr="00B368D5">
        <w:rPr>
          <w:rFonts w:asciiTheme="minorHAnsi" w:hAnsiTheme="minorHAnsi" w:cstheme="minorHAnsi"/>
          <w:b/>
          <w:bCs/>
        </w:rPr>
        <w:t>tall grass</w:t>
      </w:r>
      <w:r w:rsidRPr="00F622BA">
        <w:rPr>
          <w:rFonts w:asciiTheme="minorHAnsi" w:hAnsiTheme="minorHAnsi" w:cstheme="minorHAnsi"/>
        </w:rPr>
        <w:t xml:space="preserve"> </w:t>
      </w:r>
      <w:r w:rsidR="009C39E3">
        <w:rPr>
          <w:rFonts w:asciiTheme="minorHAnsi" w:hAnsiTheme="minorHAnsi" w:cstheme="minorHAnsi"/>
        </w:rPr>
        <w:t>(figure 12B)</w:t>
      </w:r>
      <w:r w:rsidR="009C39E3" w:rsidRPr="00F622BA">
        <w:rPr>
          <w:rFonts w:asciiTheme="minorHAnsi" w:hAnsiTheme="minorHAnsi" w:cstheme="minorHAnsi"/>
        </w:rPr>
        <w:t xml:space="preserve"> </w:t>
      </w:r>
      <w:r w:rsidRPr="00F622BA">
        <w:rPr>
          <w:rFonts w:asciiTheme="minorHAnsi" w:hAnsiTheme="minorHAnsi" w:cstheme="minorHAnsi"/>
        </w:rPr>
        <w:t>(</w:t>
      </w:r>
      <w:proofErr w:type="spellStart"/>
      <w:r w:rsidRPr="00F622BA">
        <w:rPr>
          <w:rFonts w:asciiTheme="minorHAnsi" w:hAnsiTheme="minorHAnsi" w:cstheme="minorHAnsi"/>
        </w:rPr>
        <w:t>TgSAT</w:t>
      </w:r>
      <w:proofErr w:type="spellEnd"/>
      <w:r w:rsidRPr="00F622BA">
        <w:rPr>
          <w:rFonts w:asciiTheme="minorHAnsi" w:hAnsiTheme="minorHAnsi" w:cstheme="minorHAnsi"/>
        </w:rPr>
        <w:t>).</w:t>
      </w:r>
    </w:p>
    <w:p w14:paraId="5E3DE505" w14:textId="77777777" w:rsidR="00B368D5" w:rsidRDefault="00B368D5" w:rsidP="008F6514">
      <w:pPr>
        <w:jc w:val="both"/>
        <w:rPr>
          <w:rFonts w:asciiTheme="minorHAnsi" w:hAnsiTheme="minorHAnsi" w:cstheme="minorHAnsi"/>
        </w:rPr>
      </w:pPr>
    </w:p>
    <w:p w14:paraId="038CB1A2" w14:textId="77777777" w:rsidR="00B368D5" w:rsidRDefault="00B368D5" w:rsidP="008F6514">
      <w:pPr>
        <w:jc w:val="both"/>
        <w:rPr>
          <w:rFonts w:asciiTheme="minorHAnsi" w:hAnsiTheme="minorHAnsi" w:cstheme="minorHAnsi"/>
        </w:rPr>
      </w:pPr>
    </w:p>
    <w:p w14:paraId="2B217AB1" w14:textId="77777777" w:rsidR="00B368D5" w:rsidRDefault="00B368D5" w:rsidP="008F6514">
      <w:pPr>
        <w:jc w:val="both"/>
        <w:rPr>
          <w:rFonts w:asciiTheme="minorHAnsi" w:hAnsiTheme="minorHAnsi" w:cstheme="minorHAnsi"/>
        </w:rPr>
      </w:pPr>
    </w:p>
    <w:p w14:paraId="667D147A" w14:textId="77777777" w:rsidR="00B368D5" w:rsidRDefault="00B368D5" w:rsidP="008F6514">
      <w:pPr>
        <w:jc w:val="both"/>
        <w:rPr>
          <w:rFonts w:asciiTheme="minorHAnsi" w:hAnsiTheme="minorHAnsi" w:cstheme="minorHAnsi"/>
        </w:rPr>
      </w:pPr>
    </w:p>
    <w:p w14:paraId="55E78532" w14:textId="77777777" w:rsidR="00B368D5" w:rsidRDefault="00B368D5" w:rsidP="008F6514">
      <w:pPr>
        <w:jc w:val="both"/>
        <w:rPr>
          <w:rFonts w:asciiTheme="minorHAnsi" w:hAnsiTheme="minorHAnsi" w:cstheme="minorHAnsi"/>
        </w:rPr>
      </w:pPr>
    </w:p>
    <w:p w14:paraId="137EC5C2" w14:textId="77777777" w:rsidR="00B368D5" w:rsidRDefault="00B368D5" w:rsidP="008F6514">
      <w:pPr>
        <w:jc w:val="both"/>
        <w:rPr>
          <w:rFonts w:asciiTheme="minorHAnsi" w:hAnsiTheme="minorHAnsi" w:cstheme="minorHAnsi"/>
        </w:rPr>
      </w:pPr>
    </w:p>
    <w:p w14:paraId="1155B51F" w14:textId="77777777" w:rsidR="00B368D5" w:rsidRDefault="00B368D5" w:rsidP="008F6514">
      <w:pPr>
        <w:jc w:val="both"/>
        <w:rPr>
          <w:rFonts w:asciiTheme="minorHAnsi" w:hAnsiTheme="minorHAnsi" w:cstheme="minorHAnsi"/>
        </w:rPr>
      </w:pPr>
    </w:p>
    <w:p w14:paraId="72133D97" w14:textId="77777777" w:rsidR="00B368D5" w:rsidRDefault="00B368D5" w:rsidP="008F6514">
      <w:pPr>
        <w:jc w:val="both"/>
        <w:rPr>
          <w:rFonts w:asciiTheme="minorHAnsi" w:hAnsiTheme="minorHAnsi" w:cstheme="minorHAnsi"/>
        </w:rPr>
      </w:pPr>
    </w:p>
    <w:p w14:paraId="49B3F9B7" w14:textId="77777777" w:rsidR="00B368D5" w:rsidRPr="00A5792A" w:rsidRDefault="00B368D5" w:rsidP="008F6514">
      <w:pPr>
        <w:jc w:val="both"/>
        <w:rPr>
          <w:rFonts w:asciiTheme="minorHAnsi" w:hAnsiTheme="minorHAnsi" w:cstheme="minorHAnsi"/>
        </w:rPr>
      </w:pPr>
    </w:p>
    <w:p w14:paraId="4D209883" w14:textId="77777777" w:rsidR="008168FD" w:rsidRPr="00F622BA" w:rsidRDefault="008168FD" w:rsidP="008F6514">
      <w:pPr>
        <w:jc w:val="center"/>
        <w:rPr>
          <w:rFonts w:asciiTheme="minorHAnsi" w:hAnsiTheme="minorHAnsi" w:cstheme="minorHAnsi"/>
          <w:b/>
          <w:bCs/>
        </w:rPr>
      </w:pPr>
      <w:r w:rsidRPr="00F622BA">
        <w:rPr>
          <w:rFonts w:asciiTheme="minorHAnsi" w:hAnsiTheme="minorHAnsi" w:cstheme="minorHAnsi"/>
          <w:b/>
          <w:bCs/>
        </w:rPr>
        <w:lastRenderedPageBreak/>
        <w:t>A</w:t>
      </w:r>
      <w:r w:rsidRPr="00F622BA">
        <w:rPr>
          <w:rFonts w:asciiTheme="minorHAnsi" w:hAnsiTheme="minorHAnsi" w:cstheme="minorHAnsi"/>
          <w:b/>
          <w:bCs/>
        </w:rPr>
        <w:tab/>
      </w:r>
      <w:r w:rsidRPr="00F622BA">
        <w:rPr>
          <w:rFonts w:asciiTheme="minorHAnsi" w:hAnsiTheme="minorHAnsi" w:cstheme="minorHAnsi"/>
          <w:b/>
          <w:bCs/>
        </w:rPr>
        <w:tab/>
      </w:r>
      <w:r w:rsidRPr="00F622BA">
        <w:rPr>
          <w:rFonts w:asciiTheme="minorHAnsi" w:hAnsiTheme="minorHAnsi" w:cstheme="minorHAnsi"/>
          <w:b/>
          <w:bCs/>
        </w:rPr>
        <w:tab/>
      </w:r>
      <w:r w:rsidRPr="00F622BA">
        <w:rPr>
          <w:rFonts w:asciiTheme="minorHAnsi" w:hAnsiTheme="minorHAnsi" w:cstheme="minorHAnsi"/>
          <w:b/>
          <w:bCs/>
        </w:rPr>
        <w:tab/>
      </w:r>
      <w:r w:rsidRPr="00F622BA">
        <w:rPr>
          <w:rFonts w:asciiTheme="minorHAnsi" w:hAnsiTheme="minorHAnsi" w:cstheme="minorHAnsi"/>
          <w:b/>
          <w:bCs/>
        </w:rPr>
        <w:tab/>
        <w:t xml:space="preserve">           B</w:t>
      </w:r>
    </w:p>
    <w:p w14:paraId="7BE6791D" w14:textId="50929EF8" w:rsidR="008168FD" w:rsidRDefault="008168FD" w:rsidP="008F6514">
      <w:pPr>
        <w:jc w:val="both"/>
      </w:pPr>
      <w:r w:rsidRPr="008168FD">
        <w:rPr>
          <w:rFonts w:asciiTheme="minorHAnsi" w:hAnsiTheme="minorHAnsi" w:cstheme="minorHAnsi"/>
          <w:noProof/>
          <w14:ligatures w14:val="standardContextual"/>
        </w:rPr>
        <w:drawing>
          <wp:inline distT="0" distB="0" distL="0" distR="0" wp14:anchorId="19217776" wp14:editId="4E62A7F5">
            <wp:extent cx="2314575" cy="2371725"/>
            <wp:effectExtent l="190500" t="190500" r="200025" b="200025"/>
            <wp:docPr id="347437867" name="Picture 1" descr="A square in a grass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37867" name="Picture 1" descr="A square in a grassy area&#10;&#10;Description automatically generated"/>
                    <pic:cNvPicPr/>
                  </pic:nvPicPr>
                  <pic:blipFill>
                    <a:blip r:embed="rId26"/>
                    <a:stretch>
                      <a:fillRect/>
                    </a:stretch>
                  </pic:blipFill>
                  <pic:spPr>
                    <a:xfrm>
                      <a:off x="0" y="0"/>
                      <a:ext cx="2314575" cy="2371725"/>
                    </a:xfrm>
                    <a:prstGeom prst="rect">
                      <a:avLst/>
                    </a:prstGeom>
                    <a:ln>
                      <a:noFill/>
                    </a:ln>
                    <a:effectLst>
                      <a:outerShdw blurRad="190500" algn="tl" rotWithShape="0">
                        <a:srgbClr val="000000">
                          <a:alpha val="70000"/>
                        </a:srgbClr>
                      </a:outerShdw>
                    </a:effectLst>
                  </pic:spPr>
                </pic:pic>
              </a:graphicData>
            </a:graphic>
          </wp:inline>
        </w:drawing>
      </w:r>
      <w:r w:rsidRPr="008168FD">
        <w:rPr>
          <w:rFonts w:asciiTheme="minorHAnsi" w:hAnsiTheme="minorHAnsi" w:cstheme="minorHAnsi"/>
          <w:noProof/>
          <w14:ligatures w14:val="standardContextual"/>
        </w:rPr>
        <w:drawing>
          <wp:inline distT="0" distB="0" distL="0" distR="0" wp14:anchorId="530A7F1A" wp14:editId="541F12E7">
            <wp:extent cx="2276475" cy="2371725"/>
            <wp:effectExtent l="190500" t="190500" r="200025" b="200025"/>
            <wp:docPr id="954078482" name="Picture 1" descr="A fenc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78482" name="Picture 1" descr="A fence in a field&#10;&#10;Description automatically generated"/>
                    <pic:cNvPicPr/>
                  </pic:nvPicPr>
                  <pic:blipFill>
                    <a:blip r:embed="rId27"/>
                    <a:stretch>
                      <a:fillRect/>
                    </a:stretch>
                  </pic:blipFill>
                  <pic:spPr>
                    <a:xfrm>
                      <a:off x="0" y="0"/>
                      <a:ext cx="2276475" cy="2371725"/>
                    </a:xfrm>
                    <a:prstGeom prst="rect">
                      <a:avLst/>
                    </a:prstGeom>
                    <a:ln>
                      <a:noFill/>
                    </a:ln>
                    <a:effectLst>
                      <a:outerShdw blurRad="190500" algn="tl" rotWithShape="0">
                        <a:srgbClr val="000000">
                          <a:alpha val="70000"/>
                        </a:srgbClr>
                      </a:outerShdw>
                    </a:effectLst>
                  </pic:spPr>
                </pic:pic>
              </a:graphicData>
            </a:graphic>
          </wp:inline>
        </w:drawing>
      </w:r>
    </w:p>
    <w:p w14:paraId="38CE8323" w14:textId="77777777" w:rsidR="008168FD" w:rsidRPr="008168FD" w:rsidRDefault="008168FD" w:rsidP="008F6514">
      <w:pPr>
        <w:jc w:val="both"/>
        <w:rPr>
          <w:rFonts w:asciiTheme="minorHAnsi" w:hAnsiTheme="minorHAnsi" w:cstheme="minorHAnsi"/>
          <w:i/>
          <w:iCs/>
        </w:rPr>
      </w:pPr>
      <w:r w:rsidRPr="008168FD">
        <w:rPr>
          <w:rFonts w:asciiTheme="minorHAnsi" w:hAnsiTheme="minorHAnsi" w:cstheme="minorHAnsi"/>
          <w:i/>
          <w:iCs/>
        </w:rPr>
        <w:t xml:space="preserve">  Fig. 12: Plots showing Short (A) and Tall (B) grass vegetation types.</w:t>
      </w:r>
    </w:p>
    <w:p w14:paraId="4FB6A349" w14:textId="77777777" w:rsidR="008168FD" w:rsidRDefault="008168FD" w:rsidP="008F6514">
      <w:pPr>
        <w:jc w:val="both"/>
      </w:pPr>
    </w:p>
    <w:p w14:paraId="79CAA89A" w14:textId="4EA28422" w:rsidR="00A5792A" w:rsidRPr="00F622BA" w:rsidRDefault="00A5792A" w:rsidP="008F6514">
      <w:pPr>
        <w:jc w:val="both"/>
        <w:rPr>
          <w:rFonts w:asciiTheme="minorHAnsi" w:hAnsiTheme="minorHAnsi" w:cstheme="minorHAnsi"/>
        </w:rPr>
      </w:pPr>
      <w:r w:rsidRPr="002B5565">
        <w:rPr>
          <w:rFonts w:asciiTheme="minorHAnsi" w:hAnsiTheme="minorHAnsi" w:cstheme="minorHAnsi"/>
          <w:b/>
          <w:bCs/>
        </w:rPr>
        <w:t>Bare ground</w:t>
      </w:r>
      <w:r w:rsidRPr="00F622BA">
        <w:rPr>
          <w:rFonts w:asciiTheme="minorHAnsi" w:hAnsiTheme="minorHAnsi" w:cstheme="minorHAnsi"/>
        </w:rPr>
        <w:t xml:space="preserve"> (bare soil) otherwise known as non- vegetated surface</w:t>
      </w:r>
      <w:r w:rsidR="002B5565">
        <w:rPr>
          <w:rFonts w:asciiTheme="minorHAnsi" w:hAnsiTheme="minorHAnsi" w:cstheme="minorHAnsi"/>
        </w:rPr>
        <w:t xml:space="preserve"> (figure 13)</w:t>
      </w:r>
      <w:r w:rsidRPr="00F622BA">
        <w:rPr>
          <w:rFonts w:asciiTheme="minorHAnsi" w:hAnsiTheme="minorHAnsi" w:cstheme="minorHAnsi"/>
        </w:rPr>
        <w:t xml:space="preserve"> was also considered for this study as measurements were also collected. The code (Plot ID) used to designate bare ground is given as </w:t>
      </w:r>
      <w:proofErr w:type="spellStart"/>
      <w:r w:rsidRPr="00F622BA">
        <w:rPr>
          <w:rFonts w:asciiTheme="minorHAnsi" w:hAnsiTheme="minorHAnsi" w:cstheme="minorHAnsi"/>
        </w:rPr>
        <w:t>BgSAT</w:t>
      </w:r>
      <w:proofErr w:type="spellEnd"/>
      <w:r w:rsidRPr="00F622BA">
        <w:rPr>
          <w:rFonts w:asciiTheme="minorHAnsi" w:hAnsiTheme="minorHAnsi" w:cstheme="minorHAnsi"/>
        </w:rPr>
        <w:t xml:space="preserve"> with A-E attached to each plot. </w:t>
      </w:r>
    </w:p>
    <w:p w14:paraId="502014CC" w14:textId="77777777" w:rsidR="00A5792A" w:rsidRDefault="00A5792A" w:rsidP="008F6514">
      <w:pPr>
        <w:jc w:val="both"/>
      </w:pPr>
    </w:p>
    <w:p w14:paraId="2E4EBFA2" w14:textId="69ECBE8B" w:rsidR="00A5792A" w:rsidRDefault="00A5792A" w:rsidP="008F6514">
      <w:pPr>
        <w:jc w:val="both"/>
      </w:pPr>
      <w:r w:rsidRPr="00A5792A">
        <w:rPr>
          <w:rFonts w:asciiTheme="minorHAnsi" w:hAnsiTheme="minorHAnsi" w:cstheme="minorHAnsi"/>
          <w:noProof/>
          <w14:ligatures w14:val="standardContextual"/>
        </w:rPr>
        <w:drawing>
          <wp:inline distT="0" distB="0" distL="0" distR="0" wp14:anchorId="3A56D9BA" wp14:editId="0EFF114E">
            <wp:extent cx="2724150" cy="1343025"/>
            <wp:effectExtent l="190500" t="190500" r="190500" b="200025"/>
            <wp:docPr id="306218245" name="Picture 1" descr="A popsicle stick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18245" name="Picture 1" descr="A popsicle stick on the ground&#10;&#10;Description automatically generated"/>
                    <pic:cNvPicPr/>
                  </pic:nvPicPr>
                  <pic:blipFill>
                    <a:blip r:embed="rId28"/>
                    <a:stretch>
                      <a:fillRect/>
                    </a:stretch>
                  </pic:blipFill>
                  <pic:spPr>
                    <a:xfrm>
                      <a:off x="0" y="0"/>
                      <a:ext cx="2724150" cy="1343025"/>
                    </a:xfrm>
                    <a:prstGeom prst="rect">
                      <a:avLst/>
                    </a:prstGeom>
                    <a:ln>
                      <a:noFill/>
                    </a:ln>
                    <a:effectLst>
                      <a:outerShdw blurRad="190500" algn="tl" rotWithShape="0">
                        <a:srgbClr val="000000">
                          <a:alpha val="70000"/>
                        </a:srgbClr>
                      </a:outerShdw>
                    </a:effectLst>
                  </pic:spPr>
                </pic:pic>
              </a:graphicData>
            </a:graphic>
          </wp:inline>
        </w:drawing>
      </w:r>
    </w:p>
    <w:p w14:paraId="4E97055F" w14:textId="77777777" w:rsidR="00A5792A" w:rsidRPr="00774F02" w:rsidRDefault="00A5792A" w:rsidP="008F6514">
      <w:pPr>
        <w:jc w:val="both"/>
        <w:rPr>
          <w:rFonts w:asciiTheme="minorHAnsi" w:hAnsiTheme="minorHAnsi" w:cstheme="minorHAnsi"/>
          <w:i/>
          <w:iCs/>
        </w:rPr>
      </w:pPr>
      <w:r w:rsidRPr="00774F02">
        <w:rPr>
          <w:rFonts w:asciiTheme="minorHAnsi" w:hAnsiTheme="minorHAnsi" w:cstheme="minorHAnsi"/>
          <w:i/>
          <w:iCs/>
        </w:rPr>
        <w:t>Fig. 13: Bare ground (non-vegetated Surface).</w:t>
      </w:r>
    </w:p>
    <w:p w14:paraId="59FAE5A9" w14:textId="77777777" w:rsidR="00A5792A" w:rsidRDefault="00A5792A" w:rsidP="008F6514">
      <w:pPr>
        <w:jc w:val="both"/>
      </w:pPr>
    </w:p>
    <w:p w14:paraId="5594BDE0" w14:textId="77777777" w:rsidR="00EA1626" w:rsidRDefault="00EA1626" w:rsidP="008F6514">
      <w:pPr>
        <w:jc w:val="both"/>
      </w:pPr>
    </w:p>
    <w:p w14:paraId="656439C9" w14:textId="77777777" w:rsidR="00EA1626" w:rsidRDefault="00EA1626" w:rsidP="008F6514">
      <w:pPr>
        <w:jc w:val="both"/>
      </w:pPr>
    </w:p>
    <w:p w14:paraId="7E454139" w14:textId="77777777" w:rsidR="00EA1626" w:rsidRDefault="00EA1626" w:rsidP="008F6514">
      <w:pPr>
        <w:jc w:val="both"/>
      </w:pPr>
    </w:p>
    <w:p w14:paraId="6A6E5549" w14:textId="77777777" w:rsidR="00EA1626" w:rsidRDefault="00EA1626" w:rsidP="008F6514">
      <w:pPr>
        <w:jc w:val="both"/>
      </w:pPr>
    </w:p>
    <w:p w14:paraId="6BDD516D" w14:textId="77777777" w:rsidR="00EA1626" w:rsidRDefault="00EA1626" w:rsidP="008F6514">
      <w:pPr>
        <w:jc w:val="both"/>
      </w:pPr>
    </w:p>
    <w:p w14:paraId="52CF71FB" w14:textId="77777777" w:rsidR="00EA1626" w:rsidRDefault="00EA1626" w:rsidP="008F6514">
      <w:pPr>
        <w:jc w:val="both"/>
      </w:pPr>
    </w:p>
    <w:p w14:paraId="07193754" w14:textId="77777777" w:rsidR="005A7FF2" w:rsidRPr="005A7FF2" w:rsidRDefault="005A7FF2" w:rsidP="008F6514">
      <w:pPr>
        <w:jc w:val="both"/>
        <w:rPr>
          <w:rFonts w:asciiTheme="majorHAnsi" w:hAnsiTheme="majorHAnsi" w:cstheme="majorHAnsi"/>
          <w:b/>
          <w:bCs/>
          <w:sz w:val="32"/>
          <w:szCs w:val="32"/>
        </w:rPr>
      </w:pPr>
      <w:r w:rsidRPr="005A7FF2">
        <w:rPr>
          <w:rFonts w:asciiTheme="majorHAnsi" w:hAnsiTheme="majorHAnsi" w:cstheme="majorHAnsi"/>
          <w:b/>
          <w:bCs/>
          <w:sz w:val="32"/>
          <w:szCs w:val="32"/>
        </w:rPr>
        <w:lastRenderedPageBreak/>
        <w:t>2.2 Experimental design</w:t>
      </w:r>
    </w:p>
    <w:p w14:paraId="7476DBF3" w14:textId="0F8749AB" w:rsidR="005A7FF2" w:rsidRPr="00F622BA" w:rsidRDefault="005A7FF2" w:rsidP="008F6514">
      <w:pPr>
        <w:jc w:val="both"/>
        <w:rPr>
          <w:rFonts w:asciiTheme="minorHAnsi" w:hAnsiTheme="minorHAnsi" w:cstheme="minorHAnsi"/>
          <w:sz w:val="28"/>
          <w:szCs w:val="28"/>
        </w:rPr>
      </w:pPr>
      <w:r w:rsidRPr="00F622BA">
        <w:rPr>
          <w:rFonts w:asciiTheme="minorHAnsi" w:hAnsiTheme="minorHAnsi" w:cstheme="minorHAnsi"/>
          <w:lang w:val="en-GB"/>
        </w:rPr>
        <w:t>Surface albedo and surface temperatures of these six pre-defined vegetation surfaces were measured under different light and weather conditions, excluding rainy/wet days. The field measurements lasted for ten (10) days between the 28</w:t>
      </w:r>
      <w:r w:rsidRPr="00F622BA">
        <w:rPr>
          <w:rFonts w:asciiTheme="minorHAnsi" w:hAnsiTheme="minorHAnsi" w:cstheme="minorHAnsi"/>
          <w:vertAlign w:val="superscript"/>
          <w:lang w:val="en-GB"/>
        </w:rPr>
        <w:t>th</w:t>
      </w:r>
      <w:r w:rsidRPr="00F622BA">
        <w:rPr>
          <w:rFonts w:asciiTheme="minorHAnsi" w:hAnsiTheme="minorHAnsi" w:cstheme="minorHAnsi"/>
          <w:lang w:val="en-GB"/>
        </w:rPr>
        <w:t xml:space="preserve"> of August – 15</w:t>
      </w:r>
      <w:r w:rsidRPr="00F622BA">
        <w:rPr>
          <w:rFonts w:asciiTheme="minorHAnsi" w:hAnsiTheme="minorHAnsi" w:cstheme="minorHAnsi"/>
          <w:vertAlign w:val="superscript"/>
          <w:lang w:val="en-GB"/>
        </w:rPr>
        <w:t>th</w:t>
      </w:r>
      <w:r w:rsidRPr="00F622BA">
        <w:rPr>
          <w:rFonts w:asciiTheme="minorHAnsi" w:hAnsiTheme="minorHAnsi" w:cstheme="minorHAnsi"/>
          <w:lang w:val="en-GB"/>
        </w:rPr>
        <w:t xml:space="preserve"> September 2022, at the end of summer and growing season. </w:t>
      </w:r>
      <w:bookmarkStart w:id="21" w:name="_Hlk146794251"/>
      <w:r w:rsidRPr="00F622BA">
        <w:rPr>
          <w:rFonts w:asciiTheme="minorHAnsi" w:hAnsiTheme="minorHAnsi" w:cstheme="minorHAnsi"/>
          <w:lang w:val="en-GB"/>
        </w:rPr>
        <w:t xml:space="preserve">The summer was a particularly wet </w:t>
      </w:r>
      <w:bookmarkEnd w:id="21"/>
      <w:r w:rsidRPr="00F622BA">
        <w:rPr>
          <w:rFonts w:asciiTheme="minorHAnsi" w:hAnsiTheme="minorHAnsi" w:cstheme="minorHAnsi"/>
          <w:lang w:val="en-GB"/>
        </w:rPr>
        <w:t>summer as it rained regularly though not every day</w:t>
      </w:r>
      <w:r w:rsidR="00EA1626">
        <w:rPr>
          <w:rFonts w:asciiTheme="minorHAnsi" w:hAnsiTheme="minorHAnsi" w:cstheme="minorHAnsi"/>
          <w:lang w:val="en-GB"/>
        </w:rPr>
        <w:t xml:space="preserve"> (see figure 82 in Annexes)</w:t>
      </w:r>
      <w:r w:rsidR="00EA1626" w:rsidRPr="00F622BA">
        <w:rPr>
          <w:rFonts w:asciiTheme="minorHAnsi" w:hAnsiTheme="minorHAnsi" w:cstheme="minorHAnsi"/>
          <w:lang w:val="en-GB"/>
        </w:rPr>
        <w:t>.</w:t>
      </w:r>
      <w:r w:rsidRPr="00F622BA">
        <w:rPr>
          <w:rFonts w:asciiTheme="minorHAnsi" w:hAnsiTheme="minorHAnsi" w:cstheme="minorHAnsi"/>
          <w:lang w:val="en-GB"/>
        </w:rPr>
        <w:t xml:space="preserve"> This resulted in the non-consecutive days of data collection as days of rainfall and wetness were avoided.</w:t>
      </w:r>
    </w:p>
    <w:p w14:paraId="0EE100C0" w14:textId="77777777" w:rsidR="005A7FF2" w:rsidRPr="00F622BA" w:rsidRDefault="005A7FF2" w:rsidP="008F6514">
      <w:pPr>
        <w:jc w:val="both"/>
        <w:rPr>
          <w:rFonts w:asciiTheme="minorHAnsi" w:hAnsiTheme="minorHAnsi" w:cstheme="minorHAnsi"/>
        </w:rPr>
      </w:pPr>
      <w:r w:rsidRPr="00F622BA">
        <w:rPr>
          <w:rFonts w:asciiTheme="minorHAnsi" w:hAnsiTheme="minorHAnsi" w:cstheme="minorHAnsi"/>
        </w:rPr>
        <w:t>The blueberry, lichen, and heather vegetation types were sampled within the Breisås forest, and the bare ground was sampled towards the entrance of the forest in Breisås. The tall and short grass vegetation types were sampled around the campus of the University of Southeast Norway, all in Bø, Central Telemark County.</w:t>
      </w:r>
    </w:p>
    <w:p w14:paraId="68E688CF" w14:textId="77777777" w:rsidR="005A7FF2" w:rsidRPr="00F622BA" w:rsidRDefault="005A7FF2" w:rsidP="008F6514">
      <w:pPr>
        <w:jc w:val="both"/>
        <w:rPr>
          <w:rFonts w:asciiTheme="minorHAnsi" w:hAnsiTheme="minorHAnsi" w:cstheme="minorHAnsi"/>
        </w:rPr>
      </w:pPr>
      <w:r w:rsidRPr="00F622BA">
        <w:rPr>
          <w:rFonts w:asciiTheme="minorHAnsi" w:hAnsiTheme="minorHAnsi" w:cstheme="minorHAnsi"/>
        </w:rPr>
        <w:t xml:space="preserve">For each of the vegetation types, 5 appropriate measurement locations were mapped and labelled with plot identifications (location codes). The coordinates of the sites were recorded for the purpose of revisit. The plots for each vegetation type were selected on a near to almost horizontal surface to avoid the impact of slope angle and aspect. Measurements for albedo and canopy temperatures were taken for each of the mapped plots during different weather conditions: sunny without clouds, partly and fully clouded. This was necessary to capture the impact of diffusive radiation versus direct radiation. </w:t>
      </w:r>
    </w:p>
    <w:p w14:paraId="79E29736" w14:textId="77777777" w:rsidR="005A7FF2" w:rsidRDefault="005A7FF2" w:rsidP="008F6514">
      <w:pPr>
        <w:jc w:val="both"/>
      </w:pPr>
    </w:p>
    <w:p w14:paraId="5C2428CB" w14:textId="77777777" w:rsidR="007463B2" w:rsidRPr="007463B2" w:rsidRDefault="007463B2" w:rsidP="008F6514">
      <w:pPr>
        <w:jc w:val="both"/>
        <w:rPr>
          <w:rFonts w:asciiTheme="majorHAnsi" w:hAnsiTheme="majorHAnsi" w:cstheme="majorHAnsi"/>
          <w:b/>
          <w:bCs/>
          <w:sz w:val="32"/>
          <w:szCs w:val="32"/>
        </w:rPr>
      </w:pPr>
      <w:r w:rsidRPr="007463B2">
        <w:rPr>
          <w:rFonts w:asciiTheme="majorHAnsi" w:hAnsiTheme="majorHAnsi" w:cstheme="majorHAnsi"/>
          <w:b/>
          <w:bCs/>
          <w:sz w:val="32"/>
          <w:szCs w:val="32"/>
        </w:rPr>
        <w:t>2.2.1 Experimental setup:</w:t>
      </w:r>
    </w:p>
    <w:p w14:paraId="723DDC0B" w14:textId="77777777" w:rsidR="007463B2" w:rsidRPr="00F622BA" w:rsidRDefault="007463B2" w:rsidP="008F6514">
      <w:pPr>
        <w:jc w:val="both"/>
        <w:rPr>
          <w:rFonts w:asciiTheme="minorHAnsi" w:hAnsiTheme="minorHAnsi" w:cstheme="minorHAnsi"/>
        </w:rPr>
      </w:pPr>
      <w:r w:rsidRPr="00F622BA">
        <w:rPr>
          <w:rFonts w:asciiTheme="minorHAnsi" w:hAnsiTheme="minorHAnsi" w:cstheme="minorHAnsi"/>
        </w:rPr>
        <w:t>For each of the vegetation types, five (5) plots of 50 x 50 cm were mapped using a meter rule, sticks, rope, and a plot code as the tag. The total number of plots was thus thirty (30) (i.e., 5x6=30) across all vegetation types.  Ten (10) measurements were taken for all 30 plots for 10 days avoiding rainy days, using measurement forms which generated a dataset of 300 measurements for each variable.</w:t>
      </w:r>
    </w:p>
    <w:p w14:paraId="4A2F8C34" w14:textId="77777777" w:rsidR="007463B2" w:rsidRPr="00F622BA" w:rsidRDefault="007463B2" w:rsidP="008F6514">
      <w:pPr>
        <w:jc w:val="both"/>
        <w:rPr>
          <w:rFonts w:asciiTheme="minorHAnsi" w:hAnsiTheme="minorHAnsi" w:cstheme="minorHAnsi"/>
        </w:rPr>
      </w:pPr>
      <w:r w:rsidRPr="00F622BA">
        <w:rPr>
          <w:rFonts w:asciiTheme="minorHAnsi" w:hAnsiTheme="minorHAnsi" w:cstheme="minorHAnsi"/>
        </w:rPr>
        <w:t>The 30 plots were described one time using a location form which had the following characteristics taken into consideration: vegetation type, plot ID (location code), vegetation height (cm), vegetation cover (%), plant species present, picture taken? (Y/N), and coordinates (Lat⁰, Lon⁰). Dates and time were also recorded.</w:t>
      </w:r>
    </w:p>
    <w:p w14:paraId="1D228A9F" w14:textId="77777777" w:rsidR="007463B2" w:rsidRPr="00F622BA" w:rsidRDefault="007463B2" w:rsidP="008F6514">
      <w:pPr>
        <w:jc w:val="both"/>
        <w:rPr>
          <w:rFonts w:asciiTheme="minorHAnsi" w:hAnsiTheme="minorHAnsi" w:cstheme="minorHAnsi"/>
          <w:b/>
          <w:bCs/>
        </w:rPr>
      </w:pPr>
      <w:r w:rsidRPr="00F622BA">
        <w:rPr>
          <w:rFonts w:asciiTheme="minorHAnsi" w:hAnsiTheme="minorHAnsi" w:cstheme="minorHAnsi"/>
        </w:rPr>
        <w:lastRenderedPageBreak/>
        <w:t xml:space="preserve">The following parameters were recorded within the plots in addition to albedo and surface (canopy) temperatures: Ambient temperature, wind speed, relative humidity, and cloud cover. </w:t>
      </w:r>
    </w:p>
    <w:p w14:paraId="66656D6F" w14:textId="77777777" w:rsidR="007463B2" w:rsidRDefault="007463B2" w:rsidP="008F6514">
      <w:pPr>
        <w:jc w:val="both"/>
      </w:pPr>
    </w:p>
    <w:p w14:paraId="3A5B1802" w14:textId="77777777" w:rsidR="00495C60" w:rsidRPr="00495C60" w:rsidRDefault="00495C60" w:rsidP="008F6514">
      <w:pPr>
        <w:jc w:val="both"/>
        <w:rPr>
          <w:rFonts w:asciiTheme="majorHAnsi" w:hAnsiTheme="majorHAnsi" w:cstheme="majorHAnsi"/>
          <w:b/>
          <w:bCs/>
          <w:sz w:val="32"/>
          <w:szCs w:val="32"/>
        </w:rPr>
      </w:pPr>
      <w:r w:rsidRPr="00495C60">
        <w:rPr>
          <w:rFonts w:asciiTheme="majorHAnsi" w:hAnsiTheme="majorHAnsi" w:cstheme="majorHAnsi"/>
          <w:b/>
          <w:bCs/>
          <w:sz w:val="32"/>
          <w:szCs w:val="32"/>
        </w:rPr>
        <w:t>2.2.2 Albedo</w:t>
      </w:r>
    </w:p>
    <w:p w14:paraId="1ACB9A46" w14:textId="7CBDF3C0" w:rsidR="00495C60" w:rsidRDefault="00495C60" w:rsidP="008F6514">
      <w:pPr>
        <w:jc w:val="both"/>
        <w:rPr>
          <w:rFonts w:asciiTheme="minorHAnsi" w:hAnsiTheme="minorHAnsi" w:cstheme="minorHAnsi"/>
        </w:rPr>
      </w:pPr>
      <w:r w:rsidRPr="007C5788">
        <w:rPr>
          <w:rFonts w:asciiTheme="minorHAnsi" w:hAnsiTheme="minorHAnsi" w:cstheme="minorHAnsi"/>
        </w:rPr>
        <w:t>The surface albedo measurements were taken between 20 – 30cm height above the surface using an albedo mobile application (a reflectance application) for smart phones, designed</w:t>
      </w:r>
      <w:r w:rsidR="00506FEE">
        <w:rPr>
          <w:rFonts w:asciiTheme="minorHAnsi" w:hAnsiTheme="minorHAnsi" w:cstheme="minorHAnsi"/>
        </w:rPr>
        <w:t xml:space="preserve"> by Thomas Leeuw (2015)</w:t>
      </w:r>
      <w:r w:rsidRPr="007C5788">
        <w:rPr>
          <w:rFonts w:asciiTheme="minorHAnsi" w:hAnsiTheme="minorHAnsi" w:cstheme="minorHAnsi"/>
        </w:rPr>
        <w:t xml:space="preserve"> to measure the albedo (or reflectance) of a surface (</w:t>
      </w:r>
      <w:hyperlink r:id="rId29" w:history="1">
        <w:r w:rsidR="00643CE7" w:rsidRPr="00955E12">
          <w:rPr>
            <w:rStyle w:val="Hyperlink"/>
            <w:rFonts w:asciiTheme="minorHAnsi" w:hAnsiTheme="minorHAnsi" w:cstheme="minorHAnsi"/>
          </w:rPr>
          <w:t>https://apps.apple.com/us/app/albedo-a-reflectance-app/id989649641</w:t>
        </w:r>
      </w:hyperlink>
      <w:r w:rsidRPr="007C5788">
        <w:rPr>
          <w:rFonts w:asciiTheme="minorHAnsi" w:hAnsiTheme="minorHAnsi" w:cstheme="minorHAnsi"/>
        </w:rPr>
        <w:t>).</w:t>
      </w:r>
      <w:r w:rsidR="00643CE7">
        <w:rPr>
          <w:rFonts w:asciiTheme="minorHAnsi" w:hAnsiTheme="minorHAnsi" w:cstheme="minorHAnsi"/>
        </w:rPr>
        <w:t xml:space="preserve"> </w:t>
      </w:r>
      <w:r w:rsidRPr="007C5788">
        <w:rPr>
          <w:rFonts w:asciiTheme="minorHAnsi" w:hAnsiTheme="minorHAnsi" w:cstheme="minorHAnsi"/>
        </w:rPr>
        <w:t>The application</w:t>
      </w:r>
      <w:r w:rsidR="00131AFE">
        <w:rPr>
          <w:rFonts w:asciiTheme="minorHAnsi" w:hAnsiTheme="minorHAnsi" w:cstheme="minorHAnsi"/>
        </w:rPr>
        <w:t xml:space="preserve"> (Fig. 14)</w:t>
      </w:r>
      <w:r w:rsidRPr="007C5788">
        <w:rPr>
          <w:rFonts w:asciiTheme="minorHAnsi" w:hAnsiTheme="minorHAnsi" w:cstheme="minorHAnsi"/>
        </w:rPr>
        <w:t xml:space="preserve"> makes use of the smartphone camera as a photometer and can measure the broadband albedo providing measurements in the spectral bands of red, green, and blue (RGB) color channels of camera</w:t>
      </w:r>
      <w:r w:rsidRPr="00F622BA">
        <w:rPr>
          <w:rFonts w:asciiTheme="minorHAnsi" w:hAnsiTheme="minorHAnsi" w:cstheme="minorHAnsi"/>
        </w:rPr>
        <w:t xml:space="preserve"> (Leeuw, 2015). The </w:t>
      </w:r>
      <w:r w:rsidR="00131AFE" w:rsidRPr="00F622BA">
        <w:rPr>
          <w:rFonts w:asciiTheme="minorHAnsi" w:hAnsiTheme="minorHAnsi" w:cstheme="minorHAnsi"/>
        </w:rPr>
        <w:t>camera, however,</w:t>
      </w:r>
      <w:r w:rsidRPr="00F622BA">
        <w:rPr>
          <w:rFonts w:asciiTheme="minorHAnsi" w:hAnsiTheme="minorHAnsi" w:cstheme="minorHAnsi"/>
        </w:rPr>
        <w:t xml:space="preserve"> while using the application must be calibrated using a photographer’s gray card</w:t>
      </w:r>
      <w:r w:rsidR="002F3106">
        <w:rPr>
          <w:rFonts w:asciiTheme="minorHAnsi" w:hAnsiTheme="minorHAnsi" w:cstheme="minorHAnsi"/>
        </w:rPr>
        <w:t xml:space="preserve"> (</w:t>
      </w:r>
      <w:r w:rsidR="00131AFE">
        <w:rPr>
          <w:rFonts w:asciiTheme="minorHAnsi" w:hAnsiTheme="minorHAnsi" w:cstheme="minorHAnsi"/>
        </w:rPr>
        <w:t>Fig.</w:t>
      </w:r>
      <w:r w:rsidR="002F3106">
        <w:rPr>
          <w:rFonts w:asciiTheme="minorHAnsi" w:hAnsiTheme="minorHAnsi" w:cstheme="minorHAnsi"/>
        </w:rPr>
        <w:t xml:space="preserve"> 15)</w:t>
      </w:r>
      <w:r w:rsidRPr="00F622BA">
        <w:rPr>
          <w:rFonts w:asciiTheme="minorHAnsi" w:hAnsiTheme="minorHAnsi" w:cstheme="minorHAnsi"/>
        </w:rPr>
        <w:t xml:space="preserve"> (with a known 18% reflectance value) as reference (Leeuw, 2015). The albedo mobile application is actively used in research, as has been used by </w:t>
      </w:r>
      <w:r w:rsidRPr="0084697B">
        <w:rPr>
          <w:rFonts w:asciiTheme="minorHAnsi" w:hAnsiTheme="minorHAnsi" w:cstheme="minorHAnsi"/>
        </w:rPr>
        <w:t>Mallen-Cooper et al., (2021).</w:t>
      </w:r>
    </w:p>
    <w:p w14:paraId="4FA67934" w14:textId="77777777" w:rsidR="00507155" w:rsidRPr="00F622BA" w:rsidRDefault="00507155" w:rsidP="008F6514">
      <w:pPr>
        <w:jc w:val="both"/>
        <w:rPr>
          <w:rFonts w:asciiTheme="minorHAnsi" w:hAnsiTheme="minorHAnsi" w:cstheme="minorHAnsi"/>
        </w:rPr>
      </w:pPr>
    </w:p>
    <w:p w14:paraId="0FEA33EB" w14:textId="717DFB30" w:rsidR="00495C60" w:rsidRDefault="00495C60" w:rsidP="008F6514">
      <w:pPr>
        <w:jc w:val="both"/>
        <w:rPr>
          <w:rFonts w:asciiTheme="minorHAnsi" w:hAnsiTheme="minorHAnsi" w:cstheme="minorHAnsi"/>
        </w:rPr>
      </w:pPr>
      <w:r w:rsidRPr="00F622BA">
        <w:rPr>
          <w:rFonts w:asciiTheme="minorHAnsi" w:hAnsiTheme="minorHAnsi" w:cstheme="minorHAnsi"/>
        </w:rPr>
        <w:t>The application has a simple and easy to use interface that walks users through the process of collecting two images: a gray card image and an image of the surface of interest. The images can be analyzed immediately after they are collected. The application calculates the albedo of the surface in the red, green, and blue (RGB) color channels of the camera during image analysis, plotting a graph. The application also makes use of the cellular network, thus providing coordinate data for the imagery.</w:t>
      </w:r>
    </w:p>
    <w:p w14:paraId="343B2D8D" w14:textId="77777777" w:rsidR="007463B2" w:rsidRDefault="007463B2" w:rsidP="008F6514">
      <w:pPr>
        <w:jc w:val="both"/>
        <w:rPr>
          <w:rFonts w:asciiTheme="minorHAnsi" w:hAnsiTheme="minorHAnsi" w:cstheme="minorHAnsi"/>
        </w:rPr>
      </w:pPr>
    </w:p>
    <w:p w14:paraId="4752FBBE" w14:textId="77777777" w:rsidR="007463B2" w:rsidRDefault="007463B2" w:rsidP="008F6514">
      <w:pPr>
        <w:jc w:val="both"/>
        <w:rPr>
          <w:rFonts w:asciiTheme="minorHAnsi" w:hAnsiTheme="minorHAnsi" w:cstheme="minorHAnsi"/>
        </w:rPr>
      </w:pPr>
    </w:p>
    <w:p w14:paraId="24FDBF82" w14:textId="77777777" w:rsidR="007463B2" w:rsidRDefault="007463B2" w:rsidP="008F6514">
      <w:pPr>
        <w:jc w:val="both"/>
        <w:rPr>
          <w:rFonts w:asciiTheme="minorHAnsi" w:hAnsiTheme="minorHAnsi" w:cstheme="minorHAnsi"/>
        </w:rPr>
      </w:pPr>
    </w:p>
    <w:p w14:paraId="239C0202" w14:textId="77777777" w:rsidR="007463B2" w:rsidRDefault="007463B2" w:rsidP="008F6514">
      <w:pPr>
        <w:jc w:val="both"/>
        <w:rPr>
          <w:rFonts w:asciiTheme="minorHAnsi" w:hAnsiTheme="minorHAnsi" w:cstheme="minorHAnsi"/>
        </w:rPr>
      </w:pPr>
    </w:p>
    <w:p w14:paraId="7E43A8DE" w14:textId="77777777" w:rsidR="007463B2" w:rsidRDefault="007463B2" w:rsidP="008F6514">
      <w:pPr>
        <w:jc w:val="both"/>
        <w:rPr>
          <w:rFonts w:asciiTheme="minorHAnsi" w:hAnsiTheme="minorHAnsi" w:cstheme="minorHAnsi"/>
        </w:rPr>
      </w:pPr>
    </w:p>
    <w:p w14:paraId="48BC479D" w14:textId="77777777" w:rsidR="007463B2" w:rsidRDefault="007463B2" w:rsidP="008F6514">
      <w:pPr>
        <w:jc w:val="both"/>
        <w:rPr>
          <w:rFonts w:asciiTheme="minorHAnsi" w:hAnsiTheme="minorHAnsi" w:cstheme="minorHAnsi"/>
        </w:rPr>
      </w:pPr>
    </w:p>
    <w:p w14:paraId="719970EB" w14:textId="77777777" w:rsidR="007463B2" w:rsidRDefault="007463B2" w:rsidP="008F6514">
      <w:pPr>
        <w:jc w:val="both"/>
        <w:rPr>
          <w:rFonts w:asciiTheme="minorHAnsi" w:hAnsiTheme="minorHAnsi" w:cstheme="minorHAnsi"/>
        </w:rPr>
      </w:pPr>
    </w:p>
    <w:p w14:paraId="2933EF9B" w14:textId="77777777" w:rsidR="007463B2" w:rsidRDefault="007463B2" w:rsidP="008F6514">
      <w:pPr>
        <w:jc w:val="both"/>
        <w:rPr>
          <w:rFonts w:asciiTheme="minorHAnsi" w:hAnsiTheme="minorHAnsi" w:cstheme="minorHAnsi"/>
        </w:rPr>
      </w:pPr>
    </w:p>
    <w:p w14:paraId="5023BF3B" w14:textId="77777777" w:rsidR="007463B2" w:rsidRDefault="007463B2" w:rsidP="008F6514">
      <w:pPr>
        <w:jc w:val="both"/>
        <w:rPr>
          <w:rFonts w:asciiTheme="minorHAnsi" w:hAnsiTheme="minorHAnsi" w:cstheme="minorHAnsi"/>
        </w:rPr>
      </w:pPr>
    </w:p>
    <w:p w14:paraId="4B41307F" w14:textId="77777777" w:rsidR="00495C60" w:rsidRDefault="00495C60" w:rsidP="008F6514">
      <w:pPr>
        <w:jc w:val="both"/>
      </w:pPr>
    </w:p>
    <w:p w14:paraId="3CF8009C" w14:textId="303A6A60" w:rsidR="00495C60" w:rsidRPr="00F622BA" w:rsidRDefault="00495C60" w:rsidP="008F6514">
      <w:pPr>
        <w:jc w:val="both"/>
        <w:rPr>
          <w:rFonts w:asciiTheme="minorHAnsi" w:hAnsiTheme="minorHAnsi" w:cstheme="minorHAnsi"/>
        </w:rPr>
      </w:pPr>
      <w:bookmarkStart w:id="22" w:name="_Hlk148515386"/>
      <w:r w:rsidRPr="00F622BA">
        <w:rPr>
          <w:rFonts w:asciiTheme="minorHAnsi" w:hAnsiTheme="minorHAnsi" w:cstheme="minorHAnsi"/>
        </w:rPr>
        <w:lastRenderedPageBreak/>
        <w:tab/>
      </w:r>
      <w:r>
        <w:rPr>
          <w:rFonts w:asciiTheme="minorHAnsi" w:hAnsiTheme="minorHAnsi" w:cstheme="minorHAnsi"/>
        </w:rPr>
        <w:tab/>
      </w:r>
      <w:r w:rsidRPr="00F622BA">
        <w:rPr>
          <w:rFonts w:asciiTheme="minorHAnsi" w:hAnsiTheme="minorHAnsi" w:cstheme="minorHAnsi"/>
          <w:b/>
          <w:bCs/>
        </w:rPr>
        <w:t>A</w:t>
      </w:r>
      <w:r w:rsidRPr="00F622BA">
        <w:rPr>
          <w:rFonts w:asciiTheme="minorHAnsi" w:hAnsiTheme="minorHAnsi" w:cstheme="minorHAnsi"/>
        </w:rPr>
        <w:tab/>
      </w:r>
      <w:r w:rsidRPr="00F622BA">
        <w:rPr>
          <w:rFonts w:asciiTheme="minorHAnsi" w:hAnsiTheme="minorHAnsi" w:cstheme="minorHAnsi"/>
        </w:rPr>
        <w:tab/>
      </w:r>
      <w:r w:rsidRPr="00F622BA">
        <w:rPr>
          <w:rFonts w:asciiTheme="minorHAnsi" w:hAnsiTheme="minorHAnsi" w:cstheme="minorHAnsi"/>
        </w:rPr>
        <w:tab/>
      </w:r>
      <w:r>
        <w:rPr>
          <w:rFonts w:asciiTheme="minorHAnsi" w:hAnsiTheme="minorHAnsi" w:cstheme="minorHAnsi"/>
        </w:rPr>
        <w:t xml:space="preserve">      </w:t>
      </w:r>
      <w:r w:rsidRPr="00F622BA">
        <w:rPr>
          <w:rFonts w:asciiTheme="minorHAnsi" w:hAnsiTheme="minorHAnsi" w:cstheme="minorHAnsi"/>
          <w:b/>
          <w:bCs/>
        </w:rPr>
        <w:t>B</w:t>
      </w:r>
      <w:r w:rsidRPr="00F622BA">
        <w:rPr>
          <w:rFonts w:asciiTheme="minorHAnsi" w:hAnsiTheme="minorHAnsi" w:cstheme="minorHAnsi"/>
        </w:rPr>
        <w:tab/>
      </w:r>
      <w:r w:rsidRPr="00F622BA">
        <w:rPr>
          <w:rFonts w:asciiTheme="minorHAnsi" w:hAnsiTheme="minorHAnsi" w:cstheme="minorHAnsi"/>
        </w:rPr>
        <w:tab/>
      </w:r>
      <w:r w:rsidRPr="00F622BA">
        <w:rPr>
          <w:rFonts w:asciiTheme="minorHAnsi" w:hAnsiTheme="minorHAnsi" w:cstheme="minorHAnsi"/>
        </w:rPr>
        <w:tab/>
      </w:r>
      <w:r w:rsidRPr="00F622BA">
        <w:rPr>
          <w:rFonts w:asciiTheme="minorHAnsi" w:hAnsiTheme="minorHAnsi" w:cstheme="minorHAnsi"/>
        </w:rPr>
        <w:tab/>
      </w:r>
      <w:r>
        <w:rPr>
          <w:rFonts w:asciiTheme="minorHAnsi" w:hAnsiTheme="minorHAnsi" w:cstheme="minorHAnsi"/>
        </w:rPr>
        <w:t xml:space="preserve">    </w:t>
      </w:r>
      <w:r w:rsidRPr="00F622BA">
        <w:rPr>
          <w:rFonts w:asciiTheme="minorHAnsi" w:hAnsiTheme="minorHAnsi" w:cstheme="minorHAnsi"/>
          <w:b/>
          <w:bCs/>
        </w:rPr>
        <w:t>C</w:t>
      </w:r>
    </w:p>
    <w:bookmarkEnd w:id="22"/>
    <w:p w14:paraId="113C2562" w14:textId="77777777" w:rsidR="00495C60" w:rsidRDefault="00495C60" w:rsidP="008F6514">
      <w:pPr>
        <w:jc w:val="both"/>
        <w:rPr>
          <w:rFonts w:asciiTheme="minorHAnsi" w:hAnsiTheme="minorHAnsi" w:cstheme="minorHAnsi"/>
        </w:rPr>
      </w:pPr>
      <w:r w:rsidRPr="00F622BA">
        <w:rPr>
          <w:rFonts w:asciiTheme="minorHAnsi" w:hAnsiTheme="minorHAnsi" w:cstheme="minorHAnsi"/>
          <w:noProof/>
          <w14:ligatures w14:val="standardContextual"/>
        </w:rPr>
        <w:drawing>
          <wp:inline distT="0" distB="0" distL="0" distR="0" wp14:anchorId="4B72E9BB" wp14:editId="0A5E7CD1">
            <wp:extent cx="1724025" cy="3028950"/>
            <wp:effectExtent l="0" t="0" r="9525" b="0"/>
            <wp:docPr id="829093" name="Picture 1" descr="A black and whit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093" name="Picture 1" descr="A black and white text on a black background&#10;&#10;Description automatically generated"/>
                    <pic:cNvPicPr/>
                  </pic:nvPicPr>
                  <pic:blipFill>
                    <a:blip r:embed="rId30"/>
                    <a:stretch>
                      <a:fillRect/>
                    </a:stretch>
                  </pic:blipFill>
                  <pic:spPr>
                    <a:xfrm>
                      <a:off x="0" y="0"/>
                      <a:ext cx="1724025" cy="3028950"/>
                    </a:xfrm>
                    <a:prstGeom prst="rect">
                      <a:avLst/>
                    </a:prstGeom>
                  </pic:spPr>
                </pic:pic>
              </a:graphicData>
            </a:graphic>
          </wp:inline>
        </w:drawing>
      </w:r>
      <w:r w:rsidRPr="00F622BA">
        <w:rPr>
          <w:rFonts w:asciiTheme="minorHAnsi" w:hAnsiTheme="minorHAnsi" w:cstheme="minorHAnsi"/>
          <w:noProof/>
          <w14:ligatures w14:val="standardContextual"/>
        </w:rPr>
        <w:drawing>
          <wp:inline distT="0" distB="0" distL="0" distR="0" wp14:anchorId="75F95EFA" wp14:editId="48CAD884">
            <wp:extent cx="1724025" cy="3028950"/>
            <wp:effectExtent l="0" t="0" r="9525" b="0"/>
            <wp:docPr id="696145466"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45466" name="Picture 1" descr="A screenshot of a phone&#10;&#10;Description automatically generated"/>
                    <pic:cNvPicPr/>
                  </pic:nvPicPr>
                  <pic:blipFill>
                    <a:blip r:embed="rId31"/>
                    <a:stretch>
                      <a:fillRect/>
                    </a:stretch>
                  </pic:blipFill>
                  <pic:spPr>
                    <a:xfrm>
                      <a:off x="0" y="0"/>
                      <a:ext cx="1724025" cy="3028950"/>
                    </a:xfrm>
                    <a:prstGeom prst="rect">
                      <a:avLst/>
                    </a:prstGeom>
                  </pic:spPr>
                </pic:pic>
              </a:graphicData>
            </a:graphic>
          </wp:inline>
        </w:drawing>
      </w:r>
      <w:r w:rsidRPr="00F622BA">
        <w:rPr>
          <w:rFonts w:asciiTheme="minorHAnsi" w:hAnsiTheme="minorHAnsi" w:cstheme="minorHAnsi"/>
          <w:noProof/>
          <w14:ligatures w14:val="standardContextual"/>
        </w:rPr>
        <w:drawing>
          <wp:inline distT="0" distB="0" distL="0" distR="0" wp14:anchorId="547AA0BD" wp14:editId="5A0D44F6">
            <wp:extent cx="1733550" cy="3028950"/>
            <wp:effectExtent l="0" t="0" r="0" b="0"/>
            <wp:docPr id="1999829993"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829993" name="Picture 1" descr="A screenshot of a cell phone&#10;&#10;Description automatically generated"/>
                    <pic:cNvPicPr/>
                  </pic:nvPicPr>
                  <pic:blipFill>
                    <a:blip r:embed="rId32"/>
                    <a:stretch>
                      <a:fillRect/>
                    </a:stretch>
                  </pic:blipFill>
                  <pic:spPr>
                    <a:xfrm>
                      <a:off x="0" y="0"/>
                      <a:ext cx="1733550" cy="3028950"/>
                    </a:xfrm>
                    <a:prstGeom prst="rect">
                      <a:avLst/>
                    </a:prstGeom>
                  </pic:spPr>
                </pic:pic>
              </a:graphicData>
            </a:graphic>
          </wp:inline>
        </w:drawing>
      </w:r>
    </w:p>
    <w:p w14:paraId="2244F3B0" w14:textId="77777777" w:rsidR="00495C60" w:rsidRPr="00495C60" w:rsidRDefault="00495C60" w:rsidP="008F6514">
      <w:pPr>
        <w:jc w:val="both"/>
        <w:rPr>
          <w:rFonts w:asciiTheme="minorHAnsi" w:hAnsiTheme="minorHAnsi" w:cstheme="minorHAnsi"/>
          <w:i/>
          <w:iCs/>
        </w:rPr>
      </w:pPr>
      <w:r w:rsidRPr="00495C60">
        <w:rPr>
          <w:rFonts w:asciiTheme="minorHAnsi" w:hAnsiTheme="minorHAnsi" w:cstheme="minorHAnsi"/>
          <w:i/>
          <w:iCs/>
        </w:rPr>
        <w:t>Fig.</w:t>
      </w:r>
      <w:r w:rsidRPr="00495C60">
        <w:rPr>
          <w:rFonts w:asciiTheme="minorHAnsi" w:hAnsiTheme="minorHAnsi" w:cstheme="minorHAnsi"/>
          <w:b/>
          <w:bCs/>
          <w:i/>
          <w:iCs/>
        </w:rPr>
        <w:t xml:space="preserve"> </w:t>
      </w:r>
      <w:r w:rsidRPr="00495C60">
        <w:rPr>
          <w:rFonts w:asciiTheme="minorHAnsi" w:hAnsiTheme="minorHAnsi" w:cstheme="minorHAnsi"/>
          <w:i/>
          <w:iCs/>
        </w:rPr>
        <w:t>14:</w:t>
      </w:r>
      <w:r w:rsidRPr="00495C60">
        <w:rPr>
          <w:rFonts w:asciiTheme="minorHAnsi" w:hAnsiTheme="minorHAnsi" w:cstheme="minorHAnsi"/>
          <w:b/>
          <w:bCs/>
          <w:i/>
          <w:iCs/>
        </w:rPr>
        <w:t xml:space="preserve"> </w:t>
      </w:r>
      <w:r w:rsidRPr="00495C60">
        <w:rPr>
          <w:rFonts w:asciiTheme="minorHAnsi" w:hAnsiTheme="minorHAnsi" w:cstheme="minorHAnsi"/>
          <w:i/>
          <w:iCs/>
        </w:rPr>
        <w:t>User friendly interface of the albedo mobile application. (</w:t>
      </w:r>
      <w:r w:rsidRPr="00495C60">
        <w:rPr>
          <w:rFonts w:asciiTheme="minorHAnsi" w:hAnsiTheme="minorHAnsi" w:cstheme="minorHAnsi"/>
          <w:b/>
          <w:bCs/>
          <w:i/>
          <w:iCs/>
        </w:rPr>
        <w:t>A</w:t>
      </w:r>
      <w:r w:rsidRPr="00495C60">
        <w:rPr>
          <w:rFonts w:asciiTheme="minorHAnsi" w:hAnsiTheme="minorHAnsi" w:cstheme="minorHAnsi"/>
          <w:i/>
          <w:iCs/>
        </w:rPr>
        <w:t xml:space="preserve">: introductory interface, </w:t>
      </w:r>
      <w:r w:rsidRPr="00495C60">
        <w:rPr>
          <w:rFonts w:asciiTheme="minorHAnsi" w:hAnsiTheme="minorHAnsi" w:cstheme="minorHAnsi"/>
          <w:b/>
          <w:bCs/>
          <w:i/>
          <w:iCs/>
        </w:rPr>
        <w:t>B</w:t>
      </w:r>
      <w:r w:rsidRPr="00495C60">
        <w:rPr>
          <w:rFonts w:asciiTheme="minorHAnsi" w:hAnsiTheme="minorHAnsi" w:cstheme="minorHAnsi"/>
          <w:i/>
          <w:iCs/>
        </w:rPr>
        <w:t xml:space="preserve">: Data collection interface, </w:t>
      </w:r>
      <w:r w:rsidRPr="00495C60">
        <w:rPr>
          <w:rFonts w:asciiTheme="minorHAnsi" w:hAnsiTheme="minorHAnsi" w:cstheme="minorHAnsi"/>
          <w:b/>
          <w:bCs/>
          <w:i/>
          <w:iCs/>
        </w:rPr>
        <w:t>C</w:t>
      </w:r>
      <w:r w:rsidRPr="00495C60">
        <w:rPr>
          <w:rFonts w:asciiTheme="minorHAnsi" w:hAnsiTheme="minorHAnsi" w:cstheme="minorHAnsi"/>
          <w:i/>
          <w:iCs/>
        </w:rPr>
        <w:t>: Result interface).</w:t>
      </w:r>
    </w:p>
    <w:p w14:paraId="0AB83CCD" w14:textId="5EF7BC95" w:rsidR="00495C60" w:rsidRDefault="00495C60" w:rsidP="008F6514">
      <w:pPr>
        <w:jc w:val="both"/>
      </w:pPr>
    </w:p>
    <w:p w14:paraId="20D0C783" w14:textId="0482A731" w:rsidR="008C68D4" w:rsidRDefault="008C68D4" w:rsidP="008F6514">
      <w:pPr>
        <w:jc w:val="both"/>
      </w:pPr>
      <w:r>
        <w:rPr>
          <w:noProof/>
        </w:rPr>
        <w:drawing>
          <wp:inline distT="0" distB="0" distL="0" distR="0" wp14:anchorId="2354A891" wp14:editId="2ACAE080">
            <wp:extent cx="3324225" cy="1495425"/>
            <wp:effectExtent l="0" t="0" r="9525" b="9525"/>
            <wp:docPr id="829945184" name="Picture 7" descr="18% Gray - The Middle Value — GreatPhot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8% Gray - The Middle Value — GreatPhotography"/>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24225" cy="1495425"/>
                    </a:xfrm>
                    <a:prstGeom prst="rect">
                      <a:avLst/>
                    </a:prstGeom>
                    <a:noFill/>
                    <a:ln>
                      <a:noFill/>
                    </a:ln>
                  </pic:spPr>
                </pic:pic>
              </a:graphicData>
            </a:graphic>
          </wp:inline>
        </w:drawing>
      </w:r>
    </w:p>
    <w:p w14:paraId="1AAB24E2" w14:textId="77777777" w:rsidR="008C68D4" w:rsidRPr="008C68D4" w:rsidRDefault="008C68D4" w:rsidP="008F6514">
      <w:pPr>
        <w:jc w:val="both"/>
        <w:rPr>
          <w:rFonts w:asciiTheme="minorHAnsi" w:hAnsiTheme="minorHAnsi" w:cstheme="minorHAnsi"/>
          <w:i/>
          <w:iCs/>
        </w:rPr>
      </w:pPr>
      <w:r w:rsidRPr="008C68D4">
        <w:rPr>
          <w:rFonts w:asciiTheme="minorHAnsi" w:hAnsiTheme="minorHAnsi" w:cstheme="minorHAnsi"/>
          <w:i/>
          <w:iCs/>
        </w:rPr>
        <w:t>Fig</w:t>
      </w:r>
      <w:r w:rsidRPr="008C68D4">
        <w:rPr>
          <w:rFonts w:asciiTheme="minorHAnsi" w:hAnsiTheme="minorHAnsi" w:cstheme="minorHAnsi"/>
          <w:b/>
          <w:bCs/>
          <w:i/>
          <w:iCs/>
        </w:rPr>
        <w:t xml:space="preserve">. </w:t>
      </w:r>
      <w:r w:rsidRPr="008C68D4">
        <w:rPr>
          <w:rFonts w:asciiTheme="minorHAnsi" w:hAnsiTheme="minorHAnsi" w:cstheme="minorHAnsi"/>
          <w:i/>
          <w:iCs/>
        </w:rPr>
        <w:t>15</w:t>
      </w:r>
      <w:r w:rsidRPr="008C68D4">
        <w:rPr>
          <w:rFonts w:asciiTheme="minorHAnsi" w:hAnsiTheme="minorHAnsi" w:cstheme="minorHAnsi"/>
          <w:b/>
          <w:bCs/>
          <w:i/>
          <w:iCs/>
        </w:rPr>
        <w:t xml:space="preserve">: </w:t>
      </w:r>
      <w:r w:rsidRPr="008C68D4">
        <w:rPr>
          <w:rFonts w:asciiTheme="minorHAnsi" w:hAnsiTheme="minorHAnsi" w:cstheme="minorHAnsi"/>
          <w:i/>
          <w:iCs/>
        </w:rPr>
        <w:t xml:space="preserve">A photographer’s gray card otherwise known as </w:t>
      </w:r>
      <w:proofErr w:type="spellStart"/>
      <w:r w:rsidRPr="008C68D4">
        <w:rPr>
          <w:rFonts w:asciiTheme="minorHAnsi" w:hAnsiTheme="minorHAnsi" w:cstheme="minorHAnsi"/>
          <w:i/>
          <w:iCs/>
        </w:rPr>
        <w:t>calibrite</w:t>
      </w:r>
      <w:proofErr w:type="spellEnd"/>
      <w:r w:rsidRPr="008C68D4">
        <w:rPr>
          <w:rFonts w:asciiTheme="minorHAnsi" w:hAnsiTheme="minorHAnsi" w:cstheme="minorHAnsi"/>
          <w:i/>
          <w:iCs/>
        </w:rPr>
        <w:t xml:space="preserve"> (or color checker), used to calibrate the camera of the mobile phone in use prior to data collection.</w:t>
      </w:r>
    </w:p>
    <w:p w14:paraId="374EC683" w14:textId="77777777" w:rsidR="008C68D4" w:rsidRDefault="008C68D4" w:rsidP="008F6514">
      <w:pPr>
        <w:jc w:val="both"/>
      </w:pPr>
    </w:p>
    <w:p w14:paraId="11A50444" w14:textId="77777777" w:rsidR="008C68D4" w:rsidRDefault="008C68D4" w:rsidP="008F6514">
      <w:pPr>
        <w:jc w:val="both"/>
      </w:pPr>
    </w:p>
    <w:p w14:paraId="099A1E56" w14:textId="77777777" w:rsidR="008C68D4" w:rsidRPr="008C68D4" w:rsidRDefault="008C68D4" w:rsidP="008F6514">
      <w:pPr>
        <w:jc w:val="both"/>
        <w:rPr>
          <w:rFonts w:asciiTheme="majorHAnsi" w:hAnsiTheme="majorHAnsi" w:cstheme="majorHAnsi"/>
          <w:b/>
          <w:bCs/>
          <w:sz w:val="32"/>
          <w:szCs w:val="32"/>
        </w:rPr>
      </w:pPr>
      <w:r w:rsidRPr="008C68D4">
        <w:rPr>
          <w:rFonts w:asciiTheme="majorHAnsi" w:hAnsiTheme="majorHAnsi" w:cstheme="majorHAnsi"/>
          <w:b/>
          <w:bCs/>
          <w:sz w:val="32"/>
          <w:szCs w:val="32"/>
        </w:rPr>
        <w:t>2.2.3 Thermography (Surface temperature)</w:t>
      </w:r>
    </w:p>
    <w:p w14:paraId="32C0D1B6" w14:textId="1AC5A382" w:rsidR="008C68D4" w:rsidRPr="00B6447B" w:rsidRDefault="008C68D4" w:rsidP="008F6514">
      <w:pPr>
        <w:jc w:val="both"/>
        <w:rPr>
          <w:rFonts w:asciiTheme="minorHAnsi" w:hAnsiTheme="minorHAnsi" w:cstheme="minorHAnsi"/>
        </w:rPr>
      </w:pPr>
      <w:r w:rsidRPr="00B6447B">
        <w:rPr>
          <w:rFonts w:asciiTheme="minorHAnsi" w:hAnsiTheme="minorHAnsi" w:cstheme="minorHAnsi"/>
        </w:rPr>
        <w:t xml:space="preserve">The </w:t>
      </w:r>
      <w:r w:rsidR="00771B8A" w:rsidRPr="00B6447B">
        <w:rPr>
          <w:rFonts w:asciiTheme="minorHAnsi" w:hAnsiTheme="minorHAnsi" w:cstheme="minorHAnsi"/>
        </w:rPr>
        <w:t>thermographs,</w:t>
      </w:r>
      <w:r w:rsidRPr="00B6447B">
        <w:rPr>
          <w:rFonts w:asciiTheme="minorHAnsi" w:hAnsiTheme="minorHAnsi" w:cstheme="minorHAnsi"/>
        </w:rPr>
        <w:t xml:space="preserve"> which also took measurements of the surface </w:t>
      </w:r>
      <w:r w:rsidR="00DC4006" w:rsidRPr="00B6447B">
        <w:rPr>
          <w:rFonts w:asciiTheme="minorHAnsi" w:hAnsiTheme="minorHAnsi" w:cstheme="minorHAnsi"/>
        </w:rPr>
        <w:t>temperature,</w:t>
      </w:r>
      <w:r w:rsidRPr="00B6447B">
        <w:rPr>
          <w:rFonts w:asciiTheme="minorHAnsi" w:hAnsiTheme="minorHAnsi" w:cstheme="minorHAnsi"/>
        </w:rPr>
        <w:t xml:space="preserve"> were taken using a handheld thermal camera (GTC 400 C), manufactured by BOSCH</w:t>
      </w:r>
      <w:r w:rsidR="00771B8A">
        <w:rPr>
          <w:rFonts w:asciiTheme="minorHAnsi" w:hAnsiTheme="minorHAnsi" w:cstheme="minorHAnsi"/>
        </w:rPr>
        <w:t xml:space="preserve"> (Fig. 16A)</w:t>
      </w:r>
      <w:r w:rsidRPr="00B6447B">
        <w:rPr>
          <w:rFonts w:asciiTheme="minorHAnsi" w:hAnsiTheme="minorHAnsi" w:cstheme="minorHAnsi"/>
        </w:rPr>
        <w:t>. The surface temperature measurements were taken between 20 – 30cm height above the surface (canopy) of each vegetation type.</w:t>
      </w:r>
    </w:p>
    <w:p w14:paraId="2A3A0A8F" w14:textId="5D7116B6" w:rsidR="008C68D4" w:rsidRPr="00F622BA" w:rsidRDefault="008C68D4" w:rsidP="008F6514">
      <w:pPr>
        <w:jc w:val="both"/>
        <w:rPr>
          <w:rFonts w:asciiTheme="minorHAnsi" w:hAnsiTheme="minorHAnsi" w:cstheme="minorHAnsi"/>
        </w:rPr>
      </w:pPr>
      <w:r w:rsidRPr="00B6447B">
        <w:rPr>
          <w:rFonts w:asciiTheme="minorHAnsi" w:hAnsiTheme="minorHAnsi" w:cstheme="minorHAnsi"/>
        </w:rPr>
        <w:t xml:space="preserve">The thermal images </w:t>
      </w:r>
      <w:r w:rsidRPr="00F622BA">
        <w:rPr>
          <w:rFonts w:asciiTheme="minorHAnsi" w:hAnsiTheme="minorHAnsi" w:cstheme="minorHAnsi"/>
        </w:rPr>
        <w:t xml:space="preserve">displayed measurements between the cold spot (CS) (represented with a blue cross) and the hot spot (HS) (represented with a red cross) of a given </w:t>
      </w:r>
      <w:r w:rsidRPr="00F622BA">
        <w:rPr>
          <w:rFonts w:asciiTheme="minorHAnsi" w:hAnsiTheme="minorHAnsi" w:cstheme="minorHAnsi"/>
        </w:rPr>
        <w:lastRenderedPageBreak/>
        <w:t>vegetation surface or canopy and generate an average surface temperature value (represented with a gray cross) at the center of the image</w:t>
      </w:r>
      <w:r w:rsidR="00771B8A">
        <w:rPr>
          <w:rFonts w:asciiTheme="minorHAnsi" w:hAnsiTheme="minorHAnsi" w:cstheme="minorHAnsi"/>
        </w:rPr>
        <w:t xml:space="preserve"> (Fig. 16B, C)</w:t>
      </w:r>
      <w:r w:rsidRPr="00F622BA">
        <w:rPr>
          <w:rFonts w:asciiTheme="minorHAnsi" w:hAnsiTheme="minorHAnsi" w:cstheme="minorHAnsi"/>
        </w:rPr>
        <w:t>. The default emissivity value of 0.94 was left unadjusted.</w:t>
      </w:r>
    </w:p>
    <w:p w14:paraId="03C6429E" w14:textId="77777777" w:rsidR="008C68D4" w:rsidRDefault="008C68D4" w:rsidP="008F6514">
      <w:pPr>
        <w:jc w:val="both"/>
      </w:pPr>
    </w:p>
    <w:p w14:paraId="06C04ABB" w14:textId="22FCF536" w:rsidR="008C68D4" w:rsidRDefault="008C68D4" w:rsidP="008F6514">
      <w:pPr>
        <w:jc w:val="both"/>
        <w:rPr>
          <w:rFonts w:asciiTheme="minorHAnsi" w:hAnsiTheme="minorHAnsi" w:cstheme="minorHAnsi"/>
          <w:b/>
          <w:bCs/>
        </w:rPr>
      </w:pPr>
      <w:r>
        <w:rPr>
          <w:rFonts w:asciiTheme="minorHAnsi" w:hAnsiTheme="minorHAnsi" w:cstheme="minorHAnsi"/>
          <w:b/>
          <w:bCs/>
        </w:rPr>
        <w:tab/>
      </w:r>
      <w:r>
        <w:rPr>
          <w:rFonts w:asciiTheme="minorHAnsi" w:hAnsiTheme="minorHAnsi" w:cstheme="minorHAnsi"/>
          <w:b/>
          <w:bCs/>
        </w:rPr>
        <w:tab/>
        <w:t>A</w:t>
      </w:r>
      <w:r>
        <w:rPr>
          <w:rFonts w:asciiTheme="minorHAnsi" w:hAnsiTheme="minorHAnsi" w:cstheme="minorHAnsi"/>
          <w:b/>
          <w:bCs/>
        </w:rPr>
        <w:tab/>
      </w:r>
      <w:r>
        <w:rPr>
          <w:rFonts w:asciiTheme="minorHAnsi" w:hAnsiTheme="minorHAnsi" w:cstheme="minorHAnsi"/>
          <w:b/>
          <w:bCs/>
        </w:rPr>
        <w:tab/>
      </w:r>
      <w:r>
        <w:rPr>
          <w:rFonts w:asciiTheme="minorHAnsi" w:hAnsiTheme="minorHAnsi" w:cstheme="minorHAnsi"/>
          <w:b/>
          <w:bCs/>
        </w:rPr>
        <w:tab/>
        <w:t xml:space="preserve">       B</w:t>
      </w:r>
      <w:r>
        <w:rPr>
          <w:rFonts w:asciiTheme="minorHAnsi" w:hAnsiTheme="minorHAnsi" w:cstheme="minorHAnsi"/>
          <w:b/>
          <w:bCs/>
        </w:rPr>
        <w:tab/>
      </w:r>
      <w:r>
        <w:rPr>
          <w:rFonts w:asciiTheme="minorHAnsi" w:hAnsiTheme="minorHAnsi" w:cstheme="minorHAnsi"/>
          <w:b/>
          <w:bCs/>
        </w:rPr>
        <w:tab/>
      </w:r>
      <w:r>
        <w:rPr>
          <w:rFonts w:asciiTheme="minorHAnsi" w:hAnsiTheme="minorHAnsi" w:cstheme="minorHAnsi"/>
          <w:b/>
          <w:bCs/>
        </w:rPr>
        <w:tab/>
      </w:r>
      <w:r>
        <w:rPr>
          <w:rFonts w:asciiTheme="minorHAnsi" w:hAnsiTheme="minorHAnsi" w:cstheme="minorHAnsi"/>
          <w:b/>
          <w:bCs/>
        </w:rPr>
        <w:tab/>
        <w:t xml:space="preserve">    C</w:t>
      </w:r>
    </w:p>
    <w:p w14:paraId="28CC9D09" w14:textId="23996AFB" w:rsidR="008C68D4" w:rsidRDefault="008C68D4" w:rsidP="008F6514">
      <w:pPr>
        <w:jc w:val="both"/>
        <w:rPr>
          <w:rFonts w:ascii="Times New Roman" w:hAnsi="Times New Roman" w:cs="Times New Roman"/>
          <w:noProof/>
          <w14:ligatures w14:val="standardContextual"/>
        </w:rPr>
      </w:pPr>
      <w:r>
        <w:rPr>
          <w:noProof/>
          <w14:ligatures w14:val="standardContextual"/>
        </w:rPr>
        <w:drawing>
          <wp:inline distT="0" distB="0" distL="0" distR="0" wp14:anchorId="7C1412AB" wp14:editId="02201070">
            <wp:extent cx="1752600" cy="1600200"/>
            <wp:effectExtent l="0" t="0" r="0" b="0"/>
            <wp:docPr id="2017016328" name="Picture 1" descr="A handheld camera with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016328" name="Picture 1" descr="A handheld camera with a screen&#10;&#10;Description automatically generated"/>
                    <pic:cNvPicPr/>
                  </pic:nvPicPr>
                  <pic:blipFill>
                    <a:blip r:embed="rId34"/>
                    <a:stretch>
                      <a:fillRect/>
                    </a:stretch>
                  </pic:blipFill>
                  <pic:spPr>
                    <a:xfrm>
                      <a:off x="0" y="0"/>
                      <a:ext cx="1752600" cy="1600200"/>
                    </a:xfrm>
                    <a:prstGeom prst="rect">
                      <a:avLst/>
                    </a:prstGeom>
                  </pic:spPr>
                </pic:pic>
              </a:graphicData>
            </a:graphic>
          </wp:inline>
        </w:drawing>
      </w:r>
      <w:r>
        <w:rPr>
          <w:noProof/>
        </w:rPr>
        <w:drawing>
          <wp:inline distT="0" distB="0" distL="0" distR="0" wp14:anchorId="5FBF5A62" wp14:editId="4AFB410F">
            <wp:extent cx="1819275" cy="1600200"/>
            <wp:effectExtent l="0" t="0" r="9525" b="0"/>
            <wp:docPr id="620666537" name="Picture 8" descr="A screenshot of a weather foreca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666537" name="Picture 8" descr="A screenshot of a weather forecas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19275" cy="1600200"/>
                    </a:xfrm>
                    <a:prstGeom prst="rect">
                      <a:avLst/>
                    </a:prstGeom>
                    <a:noFill/>
                    <a:ln>
                      <a:noFill/>
                    </a:ln>
                  </pic:spPr>
                </pic:pic>
              </a:graphicData>
            </a:graphic>
          </wp:inline>
        </w:drawing>
      </w:r>
      <w:r>
        <w:rPr>
          <w:noProof/>
          <w14:ligatures w14:val="standardContextual"/>
        </w:rPr>
        <w:drawing>
          <wp:inline distT="0" distB="0" distL="0" distR="0" wp14:anchorId="23FBC606" wp14:editId="4C478264">
            <wp:extent cx="1733550" cy="1599565"/>
            <wp:effectExtent l="0" t="0" r="0" b="635"/>
            <wp:docPr id="926795756" name="Picture 1" descr="A screenshot of a temperature measur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95756" name="Picture 1" descr="A screenshot of a temperature measurement&#10;&#10;Description automatically generated"/>
                    <pic:cNvPicPr/>
                  </pic:nvPicPr>
                  <pic:blipFill>
                    <a:blip r:embed="rId36"/>
                    <a:stretch>
                      <a:fillRect/>
                    </a:stretch>
                  </pic:blipFill>
                  <pic:spPr>
                    <a:xfrm>
                      <a:off x="0" y="0"/>
                      <a:ext cx="1742686" cy="1607995"/>
                    </a:xfrm>
                    <a:prstGeom prst="rect">
                      <a:avLst/>
                    </a:prstGeom>
                  </pic:spPr>
                </pic:pic>
              </a:graphicData>
            </a:graphic>
          </wp:inline>
        </w:drawing>
      </w:r>
    </w:p>
    <w:p w14:paraId="19E7020B" w14:textId="77777777" w:rsidR="008C68D4" w:rsidRPr="008C68D4" w:rsidRDefault="008C68D4" w:rsidP="008F6514">
      <w:pPr>
        <w:jc w:val="both"/>
        <w:rPr>
          <w:rFonts w:asciiTheme="minorHAnsi" w:hAnsiTheme="minorHAnsi" w:cstheme="minorHAnsi"/>
          <w:i/>
          <w:iCs/>
        </w:rPr>
      </w:pPr>
      <w:r w:rsidRPr="008C68D4">
        <w:rPr>
          <w:rFonts w:asciiTheme="minorHAnsi" w:hAnsiTheme="minorHAnsi" w:cstheme="minorHAnsi"/>
          <w:i/>
          <w:iCs/>
        </w:rPr>
        <w:t xml:space="preserve">Fig. 16: </w:t>
      </w:r>
      <w:r w:rsidRPr="008C68D4">
        <w:rPr>
          <w:rFonts w:asciiTheme="minorHAnsi" w:hAnsiTheme="minorHAnsi" w:cstheme="minorHAnsi"/>
          <w:b/>
          <w:bCs/>
          <w:i/>
          <w:iCs/>
        </w:rPr>
        <w:t>A</w:t>
      </w:r>
      <w:r w:rsidRPr="008C68D4">
        <w:rPr>
          <w:rFonts w:asciiTheme="minorHAnsi" w:hAnsiTheme="minorHAnsi" w:cstheme="minorHAnsi"/>
          <w:i/>
          <w:iCs/>
        </w:rPr>
        <w:t xml:space="preserve">: Bosch GTC 400 c thermal camera, </w:t>
      </w:r>
      <w:r w:rsidRPr="008C68D4">
        <w:rPr>
          <w:rFonts w:asciiTheme="minorHAnsi" w:hAnsiTheme="minorHAnsi" w:cstheme="minorHAnsi"/>
          <w:b/>
          <w:bCs/>
          <w:i/>
          <w:iCs/>
        </w:rPr>
        <w:t>B&amp;C</w:t>
      </w:r>
      <w:r w:rsidRPr="008C68D4">
        <w:rPr>
          <w:rFonts w:asciiTheme="minorHAnsi" w:hAnsiTheme="minorHAnsi" w:cstheme="minorHAnsi"/>
          <w:i/>
          <w:iCs/>
        </w:rPr>
        <w:t>: Sample surface temperature measurements taken using the handheld thermal camera.</w:t>
      </w:r>
    </w:p>
    <w:p w14:paraId="461F5439" w14:textId="77777777" w:rsidR="008C68D4" w:rsidRDefault="008C68D4" w:rsidP="008F6514">
      <w:pPr>
        <w:jc w:val="both"/>
        <w:rPr>
          <w:rFonts w:ascii="Times New Roman" w:hAnsi="Times New Roman" w:cs="Times New Roman"/>
          <w:noProof/>
          <w14:ligatures w14:val="standardContextual"/>
        </w:rPr>
      </w:pPr>
    </w:p>
    <w:p w14:paraId="45AF9274" w14:textId="77777777" w:rsidR="00AD7FCE" w:rsidRPr="00AD7FCE" w:rsidRDefault="00AD7FCE" w:rsidP="008F6514">
      <w:pPr>
        <w:jc w:val="both"/>
        <w:rPr>
          <w:rFonts w:asciiTheme="majorHAnsi" w:hAnsiTheme="majorHAnsi" w:cstheme="majorHAnsi"/>
          <w:b/>
          <w:bCs/>
          <w:sz w:val="32"/>
          <w:szCs w:val="32"/>
        </w:rPr>
      </w:pPr>
      <w:r w:rsidRPr="00AD7FCE">
        <w:rPr>
          <w:rFonts w:asciiTheme="majorHAnsi" w:hAnsiTheme="majorHAnsi" w:cstheme="majorHAnsi"/>
          <w:b/>
          <w:bCs/>
          <w:sz w:val="32"/>
          <w:szCs w:val="32"/>
        </w:rPr>
        <w:t>2.2.4 Cloud cover</w:t>
      </w:r>
    </w:p>
    <w:p w14:paraId="7B924DC5" w14:textId="3EE9F897" w:rsidR="00AD7FCE" w:rsidRDefault="00AD7FCE" w:rsidP="008F6514">
      <w:pPr>
        <w:jc w:val="both"/>
        <w:rPr>
          <w:rFonts w:asciiTheme="minorHAnsi" w:hAnsiTheme="minorHAnsi" w:cstheme="minorHAnsi"/>
        </w:rPr>
      </w:pPr>
      <w:r w:rsidRPr="00F622BA">
        <w:rPr>
          <w:rFonts w:asciiTheme="minorHAnsi" w:hAnsiTheme="minorHAnsi" w:cstheme="minorHAnsi"/>
        </w:rPr>
        <w:t xml:space="preserve">Cloud cover was taken into consideration but was based on daily visual observations and was observed only once during each measurement.  The cloud observations were categorized based on a meteorological scale from 0 – 8 in okta units known as oktas (8s). As described by the scale, the sky is divided into ¨eights¨ to estimate cloud cover and is represented by the simple equation </w:t>
      </w:r>
      <m:oMath>
        <m:f>
          <m:fPr>
            <m:type m:val="skw"/>
            <m:ctrlPr>
              <w:rPr>
                <w:rFonts w:ascii="Cambria Math" w:hAnsi="Cambria Math" w:cstheme="minorHAnsi"/>
                <w:i/>
              </w:rPr>
            </m:ctrlPr>
          </m:fPr>
          <m:num>
            <m:r>
              <w:rPr>
                <w:rFonts w:ascii="Cambria Math" w:hAnsi="Cambria Math" w:cstheme="minorHAnsi"/>
              </w:rPr>
              <m:t>n</m:t>
            </m:r>
          </m:num>
          <m:den>
            <m:r>
              <w:rPr>
                <w:rFonts w:ascii="Cambria Math" w:hAnsi="Cambria Math" w:cstheme="minorHAnsi"/>
              </w:rPr>
              <m:t>8</m:t>
            </m:r>
          </m:den>
        </m:f>
      </m:oMath>
      <w:r w:rsidRPr="00F622BA">
        <w:rPr>
          <w:rFonts w:asciiTheme="minorHAnsi" w:hAnsiTheme="minorHAnsi" w:cstheme="minorHAnsi"/>
        </w:rPr>
        <w:t xml:space="preserve">. Where </w:t>
      </w:r>
      <m:oMath>
        <m:f>
          <m:fPr>
            <m:type m:val="skw"/>
            <m:ctrlPr>
              <w:rPr>
                <w:rFonts w:ascii="Cambria Math" w:hAnsi="Cambria Math" w:cstheme="minorHAnsi"/>
                <w:i/>
              </w:rPr>
            </m:ctrlPr>
          </m:fPr>
          <m:num>
            <m:r>
              <w:rPr>
                <w:rFonts w:ascii="Cambria Math" w:hAnsi="Cambria Math" w:cstheme="minorHAnsi"/>
              </w:rPr>
              <m:t>0</m:t>
            </m:r>
          </m:num>
          <m:den>
            <m:r>
              <w:rPr>
                <w:rFonts w:ascii="Cambria Math" w:hAnsi="Cambria Math" w:cstheme="minorHAnsi"/>
              </w:rPr>
              <m:t>8</m:t>
            </m:r>
          </m:den>
        </m:f>
      </m:oMath>
      <w:r w:rsidRPr="00F622BA">
        <w:rPr>
          <w:rFonts w:asciiTheme="minorHAnsi" w:hAnsiTheme="minorHAnsi" w:cstheme="minorHAnsi"/>
        </w:rPr>
        <w:t xml:space="preserve"> represents no cloud cover (clear day), and full cloud cover (cloudy day)</w:t>
      </w:r>
      <w:r>
        <w:rPr>
          <w:rFonts w:asciiTheme="minorHAnsi" w:hAnsiTheme="minorHAnsi" w:cstheme="minorHAnsi"/>
        </w:rPr>
        <w:t xml:space="preserve"> or overcast</w:t>
      </w:r>
      <w:r w:rsidRPr="00F622BA">
        <w:rPr>
          <w:rFonts w:asciiTheme="minorHAnsi" w:hAnsiTheme="minorHAnsi" w:cstheme="minorHAnsi"/>
        </w:rPr>
        <w:t xml:space="preserve"> is represented by </w:t>
      </w:r>
      <m:oMath>
        <m:f>
          <m:fPr>
            <m:type m:val="skw"/>
            <m:ctrlPr>
              <w:rPr>
                <w:rFonts w:ascii="Cambria Math" w:hAnsi="Cambria Math" w:cstheme="minorHAnsi"/>
                <w:i/>
              </w:rPr>
            </m:ctrlPr>
          </m:fPr>
          <m:num>
            <m:r>
              <w:rPr>
                <w:rFonts w:ascii="Cambria Math" w:hAnsi="Cambria Math" w:cstheme="minorHAnsi"/>
              </w:rPr>
              <m:t>8</m:t>
            </m:r>
          </m:num>
          <m:den>
            <m:r>
              <w:rPr>
                <w:rFonts w:ascii="Cambria Math" w:hAnsi="Cambria Math" w:cstheme="minorHAnsi"/>
              </w:rPr>
              <m:t>8</m:t>
            </m:r>
          </m:den>
        </m:f>
      </m:oMath>
      <w:r w:rsidR="00B376F3">
        <w:rPr>
          <w:rFonts w:asciiTheme="minorHAnsi" w:hAnsiTheme="minorHAnsi" w:cstheme="minorHAnsi"/>
        </w:rPr>
        <w:t xml:space="preserve"> (see Fig. 17 for cloud cover categories in </w:t>
      </w:r>
      <w:r w:rsidR="00B376F3" w:rsidRPr="00227988">
        <w:rPr>
          <w:rFonts w:asciiTheme="minorHAnsi" w:hAnsiTheme="minorHAnsi" w:cstheme="minorHAnsi"/>
        </w:rPr>
        <w:t>Bø</w:t>
      </w:r>
      <w:r w:rsidR="00B376F3">
        <w:rPr>
          <w:rFonts w:asciiTheme="minorHAnsi" w:hAnsiTheme="minorHAnsi" w:cstheme="minorHAnsi"/>
        </w:rPr>
        <w:t>)</w:t>
      </w:r>
      <w:r w:rsidRPr="00F622BA">
        <w:rPr>
          <w:rFonts w:asciiTheme="minorHAnsi" w:hAnsiTheme="minorHAnsi" w:cstheme="minorHAnsi"/>
        </w:rPr>
        <w:t>.</w:t>
      </w:r>
    </w:p>
    <w:p w14:paraId="664B78D1" w14:textId="77777777" w:rsidR="00B376F3" w:rsidRPr="00F622BA" w:rsidRDefault="00B376F3" w:rsidP="008F6514">
      <w:pPr>
        <w:jc w:val="both"/>
        <w:rPr>
          <w:rFonts w:asciiTheme="minorHAnsi" w:hAnsiTheme="minorHAnsi" w:cstheme="minorHAnsi"/>
        </w:rPr>
      </w:pPr>
    </w:p>
    <w:p w14:paraId="6BA8CC39" w14:textId="1B7ED108" w:rsidR="00AD7FCE" w:rsidRPr="00EC218B" w:rsidRDefault="00AD7FCE" w:rsidP="008F6514">
      <w:pPr>
        <w:jc w:val="both"/>
        <w:rPr>
          <w:rFonts w:asciiTheme="minorHAnsi" w:hAnsiTheme="minorHAnsi" w:cstheme="minorHAnsi"/>
        </w:rPr>
      </w:pPr>
      <w:r w:rsidRPr="00F622BA">
        <w:rPr>
          <w:rFonts w:asciiTheme="minorHAnsi" w:hAnsiTheme="minorHAnsi" w:cstheme="minorHAnsi"/>
        </w:rPr>
        <w:t>Cloud cover is considered because of its ability to reflect and disperse solar radiation effectively (</w:t>
      </w:r>
      <w:proofErr w:type="spellStart"/>
      <w:r w:rsidRPr="00F622BA">
        <w:rPr>
          <w:rFonts w:asciiTheme="minorHAnsi" w:hAnsiTheme="minorHAnsi" w:cstheme="minorHAnsi"/>
        </w:rPr>
        <w:t>Skøyen</w:t>
      </w:r>
      <w:proofErr w:type="spellEnd"/>
      <w:r w:rsidRPr="00F622BA">
        <w:rPr>
          <w:rFonts w:asciiTheme="minorHAnsi" w:hAnsiTheme="minorHAnsi" w:cstheme="minorHAnsi"/>
        </w:rPr>
        <w:t xml:space="preserve">, 2020; </w:t>
      </w:r>
      <w:proofErr w:type="spellStart"/>
      <w:r w:rsidRPr="00F622BA">
        <w:rPr>
          <w:rFonts w:asciiTheme="minorHAnsi" w:hAnsiTheme="minorHAnsi" w:cstheme="minorHAnsi"/>
        </w:rPr>
        <w:t>Oke</w:t>
      </w:r>
      <w:proofErr w:type="spellEnd"/>
      <w:r w:rsidRPr="00F622BA">
        <w:rPr>
          <w:rFonts w:asciiTheme="minorHAnsi" w:hAnsiTheme="minorHAnsi" w:cstheme="minorHAnsi"/>
        </w:rPr>
        <w:t>, 1987). This can be quickly altered over brief periods and can be seen as fluctuations in shortwave radiation measurements because of absorbance and reflection by clouds (</w:t>
      </w:r>
      <w:proofErr w:type="spellStart"/>
      <w:r w:rsidRPr="00F622BA">
        <w:rPr>
          <w:rFonts w:asciiTheme="minorHAnsi" w:hAnsiTheme="minorHAnsi" w:cstheme="minorHAnsi"/>
        </w:rPr>
        <w:t>Skøyen</w:t>
      </w:r>
      <w:proofErr w:type="spellEnd"/>
      <w:r w:rsidRPr="00F622BA">
        <w:rPr>
          <w:rFonts w:asciiTheme="minorHAnsi" w:hAnsiTheme="minorHAnsi" w:cstheme="minorHAnsi"/>
        </w:rPr>
        <w:t xml:space="preserve">, 2020; </w:t>
      </w:r>
      <w:proofErr w:type="spellStart"/>
      <w:r w:rsidRPr="00F622BA">
        <w:rPr>
          <w:rFonts w:asciiTheme="minorHAnsi" w:hAnsiTheme="minorHAnsi" w:cstheme="minorHAnsi"/>
        </w:rPr>
        <w:t>Oke</w:t>
      </w:r>
      <w:proofErr w:type="spellEnd"/>
      <w:r w:rsidRPr="00F622BA">
        <w:rPr>
          <w:rFonts w:asciiTheme="minorHAnsi" w:hAnsiTheme="minorHAnsi" w:cstheme="minorHAnsi"/>
        </w:rPr>
        <w:t xml:space="preserve">, 1987). Hence, cloud cover can shift quickly, and this is not considered in cloud cover observations. Furthermore, observed clouds may not provide shade for incoming sunlight and thus do not reduce the quantity of incoming radiation </w:t>
      </w:r>
      <w:bookmarkStart w:id="23" w:name="_Hlk148516489"/>
      <w:r w:rsidRPr="00F622BA">
        <w:rPr>
          <w:rFonts w:asciiTheme="minorHAnsi" w:hAnsiTheme="minorHAnsi" w:cstheme="minorHAnsi"/>
        </w:rPr>
        <w:t>(</w:t>
      </w:r>
      <w:r>
        <w:rPr>
          <w:rFonts w:asciiTheme="minorHAnsi" w:hAnsiTheme="minorHAnsi" w:cstheme="minorHAnsi"/>
        </w:rPr>
        <w:t>Reinhardt et al.</w:t>
      </w:r>
      <w:r w:rsidRPr="00F622BA">
        <w:rPr>
          <w:rFonts w:asciiTheme="minorHAnsi" w:hAnsiTheme="minorHAnsi" w:cstheme="minorHAnsi"/>
        </w:rPr>
        <w:t>, 202</w:t>
      </w:r>
      <w:r>
        <w:rPr>
          <w:rFonts w:asciiTheme="minorHAnsi" w:hAnsiTheme="minorHAnsi" w:cstheme="minorHAnsi"/>
        </w:rPr>
        <w:t>1</w:t>
      </w:r>
      <w:r w:rsidRPr="00F622BA">
        <w:rPr>
          <w:rFonts w:asciiTheme="minorHAnsi" w:hAnsiTheme="minorHAnsi" w:cstheme="minorHAnsi"/>
        </w:rPr>
        <w:t>).</w:t>
      </w:r>
      <w:bookmarkEnd w:id="23"/>
    </w:p>
    <w:p w14:paraId="6EBD7967" w14:textId="75E753FC" w:rsidR="00CF0178" w:rsidRDefault="00CF0178" w:rsidP="008F6514">
      <w:pPr>
        <w:jc w:val="both"/>
        <w:rPr>
          <w:rFonts w:ascii="Times New Roman" w:hAnsi="Times New Roman" w:cs="Times New Roman"/>
          <w:noProof/>
          <w14:ligatures w14:val="standardContextual"/>
        </w:rPr>
      </w:pPr>
      <w:r>
        <w:rPr>
          <w:noProof/>
        </w:rPr>
        <w:lastRenderedPageBreak/>
        <w:drawing>
          <wp:inline distT="0" distB="0" distL="0" distR="0" wp14:anchorId="468DD638" wp14:editId="3866932D">
            <wp:extent cx="5396230" cy="2594088"/>
            <wp:effectExtent l="0" t="0" r="0" b="0"/>
            <wp:docPr id="1894894173" name="Picture 10" descr="A graph showing the wea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894173" name="Picture 10" descr="A graph showing the weather&#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6230" cy="2594088"/>
                    </a:xfrm>
                    <a:prstGeom prst="rect">
                      <a:avLst/>
                    </a:prstGeom>
                    <a:noFill/>
                    <a:ln>
                      <a:noFill/>
                    </a:ln>
                  </pic:spPr>
                </pic:pic>
              </a:graphicData>
            </a:graphic>
          </wp:inline>
        </w:drawing>
      </w:r>
    </w:p>
    <w:p w14:paraId="3499C504" w14:textId="00F93AE7" w:rsidR="00302621" w:rsidRPr="00302621" w:rsidRDefault="00CF0178" w:rsidP="008F6514">
      <w:pPr>
        <w:jc w:val="both"/>
        <w:rPr>
          <w:i/>
          <w:iCs/>
        </w:rPr>
      </w:pPr>
      <w:r w:rsidRPr="00CF0178">
        <w:rPr>
          <w:rFonts w:asciiTheme="minorHAnsi" w:hAnsiTheme="minorHAnsi" w:cstheme="minorHAnsi"/>
          <w:i/>
          <w:iCs/>
        </w:rPr>
        <w:t>Fig.</w:t>
      </w:r>
      <w:r w:rsidRPr="00CF0178">
        <w:rPr>
          <w:rFonts w:asciiTheme="minorHAnsi" w:hAnsiTheme="minorHAnsi" w:cstheme="minorHAnsi"/>
          <w:b/>
          <w:bCs/>
          <w:i/>
          <w:iCs/>
        </w:rPr>
        <w:t xml:space="preserve"> </w:t>
      </w:r>
      <w:r w:rsidRPr="00CF0178">
        <w:rPr>
          <w:rFonts w:asciiTheme="minorHAnsi" w:hAnsiTheme="minorHAnsi" w:cstheme="minorHAnsi"/>
          <w:i/>
          <w:iCs/>
        </w:rPr>
        <w:t xml:space="preserve">17: Cloud cover categories in </w:t>
      </w:r>
      <w:proofErr w:type="spellStart"/>
      <w:r w:rsidRPr="00CF0178">
        <w:rPr>
          <w:rFonts w:asciiTheme="minorHAnsi" w:hAnsiTheme="minorHAnsi" w:cstheme="minorHAnsi"/>
          <w:i/>
          <w:iCs/>
        </w:rPr>
        <w:t>Bø</w:t>
      </w:r>
      <w:proofErr w:type="spellEnd"/>
      <w:r w:rsidRPr="00CF0178">
        <w:rPr>
          <w:rFonts w:asciiTheme="minorHAnsi" w:hAnsiTheme="minorHAnsi" w:cstheme="minorHAnsi"/>
          <w:i/>
          <w:iCs/>
        </w:rPr>
        <w:t xml:space="preserve"> </w:t>
      </w:r>
      <w:proofErr w:type="spellStart"/>
      <w:r w:rsidRPr="00CF0178">
        <w:rPr>
          <w:rFonts w:asciiTheme="minorHAnsi" w:hAnsiTheme="minorHAnsi" w:cstheme="minorHAnsi"/>
          <w:i/>
          <w:iCs/>
        </w:rPr>
        <w:t>Midt</w:t>
      </w:r>
      <w:proofErr w:type="spellEnd"/>
      <w:r w:rsidRPr="00CF0178">
        <w:rPr>
          <w:rFonts w:asciiTheme="minorHAnsi" w:hAnsiTheme="minorHAnsi" w:cstheme="minorHAnsi"/>
          <w:i/>
          <w:iCs/>
        </w:rPr>
        <w:t xml:space="preserve"> Telemark.</w:t>
      </w:r>
      <w:r w:rsidR="00302621">
        <w:rPr>
          <w:rFonts w:asciiTheme="minorHAnsi" w:hAnsiTheme="minorHAnsi" w:cstheme="minorHAnsi"/>
          <w:i/>
          <w:iCs/>
        </w:rPr>
        <w:t xml:space="preserve"> </w:t>
      </w:r>
      <w:r w:rsidR="00302621" w:rsidRPr="00AB53AC">
        <w:rPr>
          <w:rFonts w:asciiTheme="minorHAnsi" w:hAnsiTheme="minorHAnsi" w:cstheme="minorHAnsi"/>
          <w:i/>
          <w:iCs/>
          <w:color w:val="202124"/>
          <w:shd w:val="clear" w:color="auto" w:fill="FFFFFF"/>
        </w:rPr>
        <w:t>(</w:t>
      </w:r>
      <w:r w:rsidR="00302621" w:rsidRPr="00302621">
        <w:rPr>
          <w:i/>
          <w:iCs/>
        </w:rPr>
        <w:t>Typical weather in Bø, based on a statistical analysis of historical hourly weather reports and model reconstructions from January 1, 1980, to December 31, 2016.</w:t>
      </w:r>
      <w:r w:rsidR="00302621">
        <w:rPr>
          <w:i/>
          <w:iCs/>
        </w:rPr>
        <w:t xml:space="preserve"> </w:t>
      </w:r>
      <w:r w:rsidR="00302621" w:rsidRPr="00AB53AC">
        <w:rPr>
          <w:rFonts w:asciiTheme="minorHAnsi" w:hAnsiTheme="minorHAnsi" w:cstheme="minorHAnsi"/>
          <w:i/>
          <w:iCs/>
          <w:color w:val="202124"/>
          <w:shd w:val="clear" w:color="auto" w:fill="FFFFFF"/>
        </w:rPr>
        <w:t>Adapted from weatherspark.com).</w:t>
      </w:r>
    </w:p>
    <w:p w14:paraId="4A83D821" w14:textId="0A27F9CE" w:rsidR="00CF0178" w:rsidRPr="00CF0178" w:rsidRDefault="00CF0178" w:rsidP="008F6514">
      <w:pPr>
        <w:jc w:val="both"/>
        <w:rPr>
          <w:rFonts w:asciiTheme="minorHAnsi" w:hAnsiTheme="minorHAnsi" w:cstheme="minorHAnsi"/>
          <w:i/>
          <w:iCs/>
        </w:rPr>
      </w:pPr>
    </w:p>
    <w:p w14:paraId="07CD3D64" w14:textId="77777777" w:rsidR="00CF0178" w:rsidRDefault="00CF0178" w:rsidP="008F6514">
      <w:pPr>
        <w:jc w:val="both"/>
        <w:rPr>
          <w:rFonts w:ascii="Times New Roman" w:hAnsi="Times New Roman" w:cs="Times New Roman"/>
          <w:noProof/>
          <w14:ligatures w14:val="standardContextual"/>
        </w:rPr>
      </w:pPr>
    </w:p>
    <w:p w14:paraId="20468D2F" w14:textId="77777777" w:rsidR="00CF0178" w:rsidRPr="00CF0178" w:rsidRDefault="00CF0178" w:rsidP="008F6514">
      <w:pPr>
        <w:jc w:val="both"/>
        <w:rPr>
          <w:rFonts w:asciiTheme="majorHAnsi" w:hAnsiTheme="majorHAnsi" w:cstheme="majorHAnsi"/>
          <w:b/>
          <w:bCs/>
          <w:sz w:val="32"/>
          <w:szCs w:val="32"/>
        </w:rPr>
      </w:pPr>
      <w:r w:rsidRPr="00CF0178">
        <w:rPr>
          <w:rFonts w:asciiTheme="majorHAnsi" w:hAnsiTheme="majorHAnsi" w:cstheme="majorHAnsi"/>
          <w:b/>
          <w:bCs/>
          <w:sz w:val="32"/>
          <w:szCs w:val="32"/>
        </w:rPr>
        <w:t xml:space="preserve">2.2.5 Wind speed, Ambient temperature, and Humidity </w:t>
      </w:r>
    </w:p>
    <w:p w14:paraId="6809F069" w14:textId="6823D9AD" w:rsidR="004F11CF" w:rsidRDefault="00CF0178" w:rsidP="004F11CF">
      <w:pPr>
        <w:jc w:val="both"/>
        <w:rPr>
          <w:rFonts w:asciiTheme="minorHAnsi" w:hAnsiTheme="minorHAnsi" w:cstheme="minorHAnsi"/>
        </w:rPr>
      </w:pPr>
      <w:r w:rsidRPr="00F622BA">
        <w:rPr>
          <w:rFonts w:asciiTheme="minorHAnsi" w:hAnsiTheme="minorHAnsi" w:cstheme="minorHAnsi"/>
          <w:lang w:val="en-GB"/>
        </w:rPr>
        <w:t>These environmental factors were measured using a handheld anemometer. However, the measurements were rejected as they</w:t>
      </w:r>
      <w:r>
        <w:rPr>
          <w:rFonts w:asciiTheme="minorHAnsi" w:hAnsiTheme="minorHAnsi" w:cstheme="minorHAnsi"/>
          <w:lang w:val="en-GB"/>
        </w:rPr>
        <w:t xml:space="preserve"> generated unrealistic values when compared to measurements from nearby meteorological stations.</w:t>
      </w:r>
      <w:r w:rsidRPr="00F622BA">
        <w:rPr>
          <w:rFonts w:asciiTheme="minorHAnsi" w:hAnsiTheme="minorHAnsi" w:cstheme="minorHAnsi"/>
          <w:lang w:val="en-GB"/>
        </w:rPr>
        <w:t xml:space="preserve"> Therefore,</w:t>
      </w:r>
      <w:r w:rsidR="001A5BD8">
        <w:rPr>
          <w:rFonts w:asciiTheme="minorHAnsi" w:hAnsiTheme="minorHAnsi" w:cstheme="minorHAnsi"/>
          <w:lang w:val="en-GB"/>
        </w:rPr>
        <w:t xml:space="preserve"> these manual measurements obtained</w:t>
      </w:r>
      <w:r w:rsidRPr="00F622BA">
        <w:rPr>
          <w:rFonts w:asciiTheme="minorHAnsi" w:hAnsiTheme="minorHAnsi" w:cstheme="minorHAnsi"/>
          <w:lang w:val="en-GB"/>
        </w:rPr>
        <w:t xml:space="preserve"> were considered not useful. Alternatively, measur</w:t>
      </w:r>
      <w:r>
        <w:rPr>
          <w:rFonts w:asciiTheme="minorHAnsi" w:hAnsiTheme="minorHAnsi" w:cstheme="minorHAnsi"/>
          <w:lang w:val="en-GB"/>
        </w:rPr>
        <w:t xml:space="preserve">ed values for </w:t>
      </w:r>
      <w:r w:rsidRPr="00F622BA">
        <w:rPr>
          <w:rFonts w:asciiTheme="minorHAnsi" w:hAnsiTheme="minorHAnsi" w:cstheme="minorHAnsi"/>
        </w:rPr>
        <w:t xml:space="preserve">Bø and Gvarv Nes </w:t>
      </w:r>
      <w:r>
        <w:rPr>
          <w:rFonts w:asciiTheme="minorHAnsi" w:hAnsiTheme="minorHAnsi" w:cstheme="minorHAnsi"/>
        </w:rPr>
        <w:t>weather</w:t>
      </w:r>
      <w:r w:rsidRPr="00F622BA">
        <w:rPr>
          <w:rFonts w:asciiTheme="minorHAnsi" w:hAnsiTheme="minorHAnsi" w:cstheme="minorHAnsi"/>
        </w:rPr>
        <w:t xml:space="preserve"> stations</w:t>
      </w:r>
      <w:r>
        <w:rPr>
          <w:rFonts w:asciiTheme="minorHAnsi" w:hAnsiTheme="minorHAnsi" w:cstheme="minorHAnsi"/>
        </w:rPr>
        <w:t xml:space="preserve"> were downloaded from the internet-based database (</w:t>
      </w:r>
      <w:r w:rsidR="004F11CF">
        <w:rPr>
          <w:rFonts w:asciiTheme="minorHAnsi" w:hAnsiTheme="minorHAnsi" w:cstheme="minorHAnsi"/>
        </w:rPr>
        <w:fldChar w:fldCharType="begin"/>
      </w:r>
      <w:ins w:id="24" w:author="Francis Agatho-Udochukwu Obieze" w:date="2023-11-08T15:28:00Z">
        <w:r w:rsidR="004F11CF">
          <w:rPr>
            <w:rFonts w:asciiTheme="minorHAnsi" w:hAnsiTheme="minorHAnsi" w:cstheme="minorHAnsi"/>
          </w:rPr>
          <w:instrText>HYPERLINK "</w:instrText>
        </w:r>
      </w:ins>
      <w:r w:rsidR="004F11CF" w:rsidRPr="000C4FE3">
        <w:rPr>
          <w:rFonts w:asciiTheme="minorHAnsi" w:hAnsiTheme="minorHAnsi" w:cstheme="minorHAnsi"/>
        </w:rPr>
        <w:instrText>https://seklima.met.no/observations</w:instrText>
      </w:r>
      <w:ins w:id="25" w:author="Francis Agatho-Udochukwu Obieze" w:date="2023-11-08T15:28:00Z">
        <w:r w:rsidR="004F11CF">
          <w:rPr>
            <w:rFonts w:asciiTheme="minorHAnsi" w:hAnsiTheme="minorHAnsi" w:cstheme="minorHAnsi"/>
          </w:rPr>
          <w:instrText>"</w:instrText>
        </w:r>
      </w:ins>
      <w:r w:rsidR="004F11CF">
        <w:rPr>
          <w:rFonts w:asciiTheme="minorHAnsi" w:hAnsiTheme="minorHAnsi" w:cstheme="minorHAnsi"/>
        </w:rPr>
      </w:r>
      <w:r w:rsidR="004F11CF">
        <w:rPr>
          <w:rFonts w:asciiTheme="minorHAnsi" w:hAnsiTheme="minorHAnsi" w:cstheme="minorHAnsi"/>
        </w:rPr>
        <w:fldChar w:fldCharType="separate"/>
      </w:r>
      <w:r w:rsidR="004F11CF" w:rsidRPr="00955E12">
        <w:rPr>
          <w:rStyle w:val="Hyperlink"/>
          <w:rFonts w:asciiTheme="minorHAnsi" w:hAnsiTheme="minorHAnsi" w:cstheme="minorHAnsi"/>
        </w:rPr>
        <w:t>https://seklima.met.no/observations</w:t>
      </w:r>
      <w:r w:rsidR="004F11CF">
        <w:rPr>
          <w:rFonts w:asciiTheme="minorHAnsi" w:hAnsiTheme="minorHAnsi" w:cstheme="minorHAnsi"/>
        </w:rPr>
        <w:fldChar w:fldCharType="end"/>
      </w:r>
      <w:r>
        <w:rPr>
          <w:rFonts w:asciiTheme="minorHAnsi" w:hAnsiTheme="minorHAnsi" w:cstheme="minorHAnsi"/>
        </w:rPr>
        <w:t>)</w:t>
      </w:r>
      <w:r w:rsidRPr="00F622BA">
        <w:rPr>
          <w:rFonts w:asciiTheme="minorHAnsi" w:hAnsiTheme="minorHAnsi" w:cstheme="minorHAnsi"/>
        </w:rPr>
        <w:t>.</w:t>
      </w:r>
      <w:r w:rsidR="004F11CF">
        <w:rPr>
          <w:rFonts w:asciiTheme="minorHAnsi" w:hAnsiTheme="minorHAnsi" w:cstheme="minorHAnsi"/>
        </w:rPr>
        <w:t xml:space="preserve"> Wind speed measurements from Gvarv Nes weather station </w:t>
      </w:r>
      <w:r w:rsidR="001A5BD8">
        <w:rPr>
          <w:rFonts w:asciiTheme="minorHAnsi" w:hAnsiTheme="minorHAnsi" w:cstheme="minorHAnsi"/>
        </w:rPr>
        <w:t>were</w:t>
      </w:r>
      <w:r w:rsidR="004F11CF">
        <w:rPr>
          <w:rFonts w:asciiTheme="minorHAnsi" w:hAnsiTheme="minorHAnsi" w:cstheme="minorHAnsi"/>
        </w:rPr>
        <w:t xml:space="preserve"> used for this study because B</w:t>
      </w:r>
      <w:r w:rsidR="004F11CF" w:rsidRPr="00F622BA">
        <w:rPr>
          <w:rFonts w:asciiTheme="minorHAnsi" w:hAnsiTheme="minorHAnsi" w:cstheme="minorHAnsi"/>
        </w:rPr>
        <w:t>ø</w:t>
      </w:r>
      <w:r w:rsidR="004F11CF">
        <w:rPr>
          <w:rFonts w:asciiTheme="minorHAnsi" w:hAnsiTheme="minorHAnsi" w:cstheme="minorHAnsi"/>
        </w:rPr>
        <w:t xml:space="preserve"> weather station has no measurements for wind speed.</w:t>
      </w:r>
    </w:p>
    <w:p w14:paraId="4DA315D2" w14:textId="3ECE0D44" w:rsidR="00CF0178" w:rsidRPr="00F622BA" w:rsidRDefault="00CF0178" w:rsidP="008F6514">
      <w:pPr>
        <w:jc w:val="both"/>
        <w:rPr>
          <w:rFonts w:asciiTheme="minorHAnsi" w:hAnsiTheme="minorHAnsi" w:cstheme="minorHAnsi"/>
        </w:rPr>
      </w:pPr>
    </w:p>
    <w:p w14:paraId="2C3FB43E" w14:textId="01DFC7D1" w:rsidR="000C0818" w:rsidRDefault="00CF0178" w:rsidP="008F6514">
      <w:pPr>
        <w:jc w:val="both"/>
        <w:rPr>
          <w:rFonts w:asciiTheme="minorHAnsi" w:hAnsiTheme="minorHAnsi" w:cstheme="minorHAnsi"/>
          <w:lang w:val="en-GB"/>
        </w:rPr>
      </w:pPr>
      <w:r w:rsidRPr="00F622BA">
        <w:rPr>
          <w:rFonts w:asciiTheme="minorHAnsi" w:hAnsiTheme="minorHAnsi" w:cstheme="minorHAnsi"/>
          <w:lang w:val="en-GB"/>
        </w:rPr>
        <w:t>The B</w:t>
      </w:r>
      <w:r w:rsidRPr="00F622BA">
        <w:rPr>
          <w:rFonts w:asciiTheme="minorHAnsi" w:hAnsiTheme="minorHAnsi" w:cstheme="minorHAnsi"/>
        </w:rPr>
        <w:t xml:space="preserve">ø station with </w:t>
      </w:r>
      <w:r w:rsidRPr="00F622BA">
        <w:rPr>
          <w:rFonts w:asciiTheme="minorHAnsi" w:hAnsiTheme="minorHAnsi" w:cstheme="minorHAnsi"/>
          <w:lang w:val="en-GB"/>
        </w:rPr>
        <w:t xml:space="preserve">ID number SN32240, is 4.8 km – 5.0km away from the plot locations within and around </w:t>
      </w:r>
      <w:proofErr w:type="spellStart"/>
      <w:r w:rsidRPr="00F622BA">
        <w:rPr>
          <w:rFonts w:asciiTheme="minorHAnsi" w:hAnsiTheme="minorHAnsi" w:cstheme="minorHAnsi"/>
          <w:lang w:val="en-GB"/>
        </w:rPr>
        <w:t>Breisås</w:t>
      </w:r>
      <w:proofErr w:type="spellEnd"/>
      <w:r w:rsidRPr="00F622BA">
        <w:rPr>
          <w:rFonts w:asciiTheme="minorHAnsi" w:hAnsiTheme="minorHAnsi" w:cstheme="minorHAnsi"/>
          <w:lang w:val="en-GB"/>
        </w:rPr>
        <w:t xml:space="preserve"> forest and 2.8 km – 3.0 km from the plot locations around the University campus.</w:t>
      </w:r>
      <w:r w:rsidR="00C62B56">
        <w:rPr>
          <w:rFonts w:asciiTheme="minorHAnsi" w:hAnsiTheme="minorHAnsi" w:cstheme="minorHAnsi"/>
        </w:rPr>
        <w:t xml:space="preserve"> </w:t>
      </w:r>
      <w:r w:rsidRPr="00F622BA">
        <w:rPr>
          <w:rFonts w:asciiTheme="minorHAnsi" w:hAnsiTheme="minorHAnsi" w:cstheme="minorHAnsi"/>
          <w:lang w:val="en-GB"/>
        </w:rPr>
        <w:t xml:space="preserve">The </w:t>
      </w:r>
      <w:proofErr w:type="spellStart"/>
      <w:r w:rsidRPr="00F622BA">
        <w:rPr>
          <w:rFonts w:asciiTheme="minorHAnsi" w:hAnsiTheme="minorHAnsi" w:cstheme="minorHAnsi"/>
          <w:lang w:val="en-GB"/>
        </w:rPr>
        <w:t>Gvarv</w:t>
      </w:r>
      <w:proofErr w:type="spellEnd"/>
      <w:r w:rsidRPr="00F622BA">
        <w:rPr>
          <w:rFonts w:asciiTheme="minorHAnsi" w:hAnsiTheme="minorHAnsi" w:cstheme="minorHAnsi"/>
          <w:lang w:val="en-GB"/>
        </w:rPr>
        <w:t xml:space="preserve"> Nes station with ID number SN32060, is 12.0 km away from the plot locations within the </w:t>
      </w:r>
      <w:proofErr w:type="spellStart"/>
      <w:r w:rsidRPr="00F622BA">
        <w:rPr>
          <w:rFonts w:asciiTheme="minorHAnsi" w:hAnsiTheme="minorHAnsi" w:cstheme="minorHAnsi"/>
          <w:lang w:val="en-GB"/>
        </w:rPr>
        <w:t>Breisås</w:t>
      </w:r>
      <w:proofErr w:type="spellEnd"/>
      <w:r w:rsidRPr="00F622BA">
        <w:rPr>
          <w:rFonts w:asciiTheme="minorHAnsi" w:hAnsiTheme="minorHAnsi" w:cstheme="minorHAnsi"/>
          <w:lang w:val="en-GB"/>
        </w:rPr>
        <w:t xml:space="preserve"> forest and 11.0 km from the plot locations around the University campus. </w:t>
      </w:r>
      <w:proofErr w:type="spellStart"/>
      <w:r w:rsidRPr="00F622BA">
        <w:rPr>
          <w:rFonts w:asciiTheme="minorHAnsi" w:hAnsiTheme="minorHAnsi" w:cstheme="minorHAnsi"/>
          <w:lang w:val="en-GB"/>
        </w:rPr>
        <w:t>Bø</w:t>
      </w:r>
      <w:proofErr w:type="spellEnd"/>
      <w:r w:rsidRPr="00F622BA">
        <w:rPr>
          <w:rFonts w:asciiTheme="minorHAnsi" w:hAnsiTheme="minorHAnsi" w:cstheme="minorHAnsi"/>
          <w:lang w:val="en-GB"/>
        </w:rPr>
        <w:t xml:space="preserve"> and </w:t>
      </w:r>
      <w:proofErr w:type="spellStart"/>
      <w:r w:rsidRPr="00F622BA">
        <w:rPr>
          <w:rFonts w:asciiTheme="minorHAnsi" w:hAnsiTheme="minorHAnsi" w:cstheme="minorHAnsi"/>
          <w:lang w:val="en-GB"/>
        </w:rPr>
        <w:t>Gvarv</w:t>
      </w:r>
      <w:proofErr w:type="spellEnd"/>
      <w:r w:rsidRPr="00F622BA">
        <w:rPr>
          <w:rFonts w:asciiTheme="minorHAnsi" w:hAnsiTheme="minorHAnsi" w:cstheme="minorHAnsi"/>
          <w:lang w:val="en-GB"/>
        </w:rPr>
        <w:t xml:space="preserve"> Nes stations, are both official meteorological sites and are handled by </w:t>
      </w:r>
      <w:proofErr w:type="spellStart"/>
      <w:r w:rsidRPr="00F622BA">
        <w:rPr>
          <w:rFonts w:asciiTheme="minorHAnsi" w:hAnsiTheme="minorHAnsi" w:cstheme="minorHAnsi"/>
          <w:lang w:val="en-GB"/>
        </w:rPr>
        <w:t>Nibio</w:t>
      </w:r>
      <w:proofErr w:type="spellEnd"/>
      <w:r w:rsidRPr="00F622BA">
        <w:rPr>
          <w:rFonts w:asciiTheme="minorHAnsi" w:hAnsiTheme="minorHAnsi" w:cstheme="minorHAnsi"/>
          <w:lang w:val="en-GB"/>
        </w:rPr>
        <w:t xml:space="preserve"> and Met.no respectively.</w:t>
      </w:r>
    </w:p>
    <w:p w14:paraId="2810D490" w14:textId="77777777" w:rsidR="00BC0FA9" w:rsidRPr="00C62B56" w:rsidRDefault="00BC0FA9" w:rsidP="008F6514">
      <w:pPr>
        <w:jc w:val="both"/>
        <w:rPr>
          <w:rFonts w:asciiTheme="minorHAnsi" w:hAnsiTheme="minorHAnsi" w:cstheme="minorHAnsi"/>
        </w:rPr>
      </w:pPr>
    </w:p>
    <w:p w14:paraId="28F33CFF" w14:textId="6C5F249C" w:rsidR="00CF0178" w:rsidRPr="007463B2" w:rsidRDefault="00CF0178" w:rsidP="008F6514">
      <w:pPr>
        <w:jc w:val="both"/>
        <w:rPr>
          <w:rFonts w:asciiTheme="majorHAnsi" w:hAnsiTheme="majorHAnsi" w:cstheme="majorHAnsi"/>
          <w:b/>
          <w:bCs/>
          <w:sz w:val="32"/>
          <w:szCs w:val="32"/>
          <w:lang w:val="en-GB"/>
        </w:rPr>
      </w:pPr>
      <w:r w:rsidRPr="007463B2">
        <w:rPr>
          <w:rFonts w:asciiTheme="majorHAnsi" w:hAnsiTheme="majorHAnsi" w:cstheme="majorHAnsi"/>
          <w:b/>
          <w:bCs/>
          <w:sz w:val="32"/>
          <w:szCs w:val="32"/>
          <w:lang w:val="en-GB"/>
        </w:rPr>
        <w:lastRenderedPageBreak/>
        <w:t>2.3 Data Analysis</w:t>
      </w:r>
    </w:p>
    <w:p w14:paraId="1677CFE4" w14:textId="77777777" w:rsidR="00CF0178" w:rsidRPr="007463B2" w:rsidRDefault="00CF0178" w:rsidP="008F6514">
      <w:pPr>
        <w:jc w:val="both"/>
        <w:rPr>
          <w:rFonts w:asciiTheme="majorHAnsi" w:hAnsiTheme="majorHAnsi" w:cstheme="majorHAnsi"/>
          <w:b/>
          <w:bCs/>
          <w:sz w:val="32"/>
          <w:szCs w:val="32"/>
        </w:rPr>
      </w:pPr>
      <w:r w:rsidRPr="007463B2">
        <w:rPr>
          <w:rFonts w:asciiTheme="majorHAnsi" w:hAnsiTheme="majorHAnsi" w:cstheme="majorHAnsi"/>
          <w:b/>
          <w:bCs/>
          <w:sz w:val="32"/>
          <w:szCs w:val="32"/>
        </w:rPr>
        <w:t xml:space="preserve">2.3.1 Structuring the data set. </w:t>
      </w:r>
    </w:p>
    <w:p w14:paraId="0D6F1BB9" w14:textId="1EB13054" w:rsidR="00CF0178" w:rsidRDefault="00CF0178" w:rsidP="008F6514">
      <w:pPr>
        <w:jc w:val="both"/>
        <w:rPr>
          <w:rFonts w:asciiTheme="minorHAnsi" w:hAnsiTheme="minorHAnsi" w:cstheme="minorHAnsi"/>
        </w:rPr>
      </w:pPr>
      <w:r w:rsidRPr="00F622BA">
        <w:rPr>
          <w:rFonts w:asciiTheme="minorHAnsi" w:hAnsiTheme="minorHAnsi" w:cstheme="minorHAnsi"/>
        </w:rPr>
        <w:t xml:space="preserve">In the data analysis for the first research question, all 300 individual measurements for surface albedo, surface temperature, cloud cover, wind speed and humidity, were included in the statistical analysis run in SPSS (Statistical Package for the Social Sciences) to check if a clear relationship exists between albedo (α) and surface temperature (⁰C) across all vegetation types. A numerical variable that shows the temperature difference (T. Diff.) between ambient temperature and surface temperature of all vegetation surfaces was added in all datasets. </w:t>
      </w:r>
      <w:r w:rsidR="0087777E" w:rsidRPr="00893E61">
        <w:rPr>
          <w:rFonts w:asciiTheme="minorHAnsi" w:hAnsiTheme="minorHAnsi" w:cstheme="minorHAnsi"/>
        </w:rPr>
        <w:t>The ambient temperature measurements from the B</w:t>
      </w:r>
      <w:r w:rsidR="0087777E" w:rsidRPr="00227988">
        <w:rPr>
          <w:rFonts w:asciiTheme="minorHAnsi" w:hAnsiTheme="minorHAnsi" w:cstheme="minorHAnsi"/>
        </w:rPr>
        <w:t xml:space="preserve"> </w:t>
      </w:r>
      <w:r w:rsidR="0087777E" w:rsidRPr="00227988">
        <w:rPr>
          <w:rStyle w:val="CommentTextChar"/>
          <w:rFonts w:asciiTheme="minorHAnsi" w:eastAsiaTheme="minorEastAsia" w:hAnsiTheme="minorHAnsi" w:cstheme="minorHAnsi"/>
          <w:sz w:val="24"/>
          <w:szCs w:val="24"/>
        </w:rPr>
        <w:t>Bø</w:t>
      </w:r>
      <w:r w:rsidR="0087777E" w:rsidRPr="00893E61">
        <w:rPr>
          <w:rFonts w:asciiTheme="minorHAnsi" w:hAnsiTheme="minorHAnsi" w:cstheme="minorHAnsi"/>
        </w:rPr>
        <w:t xml:space="preserve"> meteorological station were a one hourly measurement for the same time frame as the surface temperature measurements taken from the field.</w:t>
      </w:r>
    </w:p>
    <w:p w14:paraId="7A873D07" w14:textId="77777777" w:rsidR="00CF0178" w:rsidRPr="00F622BA" w:rsidRDefault="00CF0178" w:rsidP="008F6514">
      <w:pPr>
        <w:jc w:val="both"/>
        <w:rPr>
          <w:rFonts w:asciiTheme="minorHAnsi" w:hAnsiTheme="minorHAnsi" w:cstheme="minorHAnsi"/>
        </w:rPr>
      </w:pPr>
    </w:p>
    <w:p w14:paraId="14970E50" w14:textId="709B2557" w:rsidR="00CF0178" w:rsidRDefault="00CF0178" w:rsidP="008F6514">
      <w:pPr>
        <w:jc w:val="both"/>
        <w:rPr>
          <w:rFonts w:asciiTheme="minorHAnsi" w:hAnsiTheme="minorHAnsi" w:cstheme="minorHAnsi"/>
        </w:rPr>
      </w:pPr>
      <w:r w:rsidRPr="00F622BA">
        <w:rPr>
          <w:rFonts w:asciiTheme="minorHAnsi" w:hAnsiTheme="minorHAnsi" w:cstheme="minorHAnsi"/>
        </w:rPr>
        <w:t>For more in-depth analysis, subsets of the whole dataset were created to check the impact of different levels of cloud cover (clear to almost clear days, partly cloudy days, and mostly cloudy to cloudy days) and wind speed (calm air to light breeze). The impact of humidity was not categorized; therefore, its impact was checked across all 300 measurements.</w:t>
      </w:r>
      <w:r w:rsidR="00BD423E">
        <w:rPr>
          <w:rFonts w:asciiTheme="minorHAnsi" w:hAnsiTheme="minorHAnsi" w:cstheme="minorHAnsi"/>
        </w:rPr>
        <w:t xml:space="preserve"> </w:t>
      </w:r>
      <w:r w:rsidRPr="00F622BA">
        <w:rPr>
          <w:rFonts w:asciiTheme="minorHAnsi" w:hAnsiTheme="minorHAnsi" w:cstheme="minorHAnsi"/>
        </w:rPr>
        <w:t xml:space="preserve">To check the impact of the different levels of cloud cover, the nine (9) stages between </w:t>
      </w:r>
      <m:oMath>
        <m:f>
          <m:fPr>
            <m:type m:val="skw"/>
            <m:ctrlPr>
              <w:rPr>
                <w:rFonts w:ascii="Cambria Math" w:hAnsi="Cambria Math" w:cstheme="minorHAnsi"/>
                <w:i/>
              </w:rPr>
            </m:ctrlPr>
          </m:fPr>
          <m:num>
            <m:r>
              <w:rPr>
                <w:rFonts w:ascii="Cambria Math" w:hAnsi="Cambria Math" w:cstheme="minorHAnsi"/>
              </w:rPr>
              <m:t>0</m:t>
            </m:r>
          </m:num>
          <m:den>
            <m:r>
              <w:rPr>
                <w:rFonts w:ascii="Cambria Math" w:hAnsi="Cambria Math" w:cstheme="minorHAnsi"/>
              </w:rPr>
              <m:t>8</m:t>
            </m:r>
          </m:den>
        </m:f>
      </m:oMath>
      <w:r w:rsidRPr="00F622BA">
        <w:rPr>
          <w:rFonts w:asciiTheme="minorHAnsi" w:hAnsiTheme="minorHAnsi" w:cstheme="minorHAnsi"/>
        </w:rPr>
        <w:t xml:space="preserve"> (clear days) to </w:t>
      </w:r>
      <m:oMath>
        <m:f>
          <m:fPr>
            <m:type m:val="skw"/>
            <m:ctrlPr>
              <w:rPr>
                <w:rFonts w:ascii="Cambria Math" w:hAnsi="Cambria Math" w:cstheme="minorHAnsi"/>
                <w:i/>
              </w:rPr>
            </m:ctrlPr>
          </m:fPr>
          <m:num>
            <m:r>
              <w:rPr>
                <w:rFonts w:ascii="Cambria Math" w:hAnsi="Cambria Math" w:cstheme="minorHAnsi"/>
              </w:rPr>
              <m:t>8</m:t>
            </m:r>
          </m:num>
          <m:den>
            <m:r>
              <w:rPr>
                <w:rFonts w:ascii="Cambria Math" w:hAnsi="Cambria Math" w:cstheme="minorHAnsi"/>
              </w:rPr>
              <m:t>8</m:t>
            </m:r>
          </m:den>
        </m:f>
      </m:oMath>
      <w:r w:rsidRPr="00F622BA">
        <w:rPr>
          <w:rFonts w:asciiTheme="minorHAnsi" w:hAnsiTheme="minorHAnsi" w:cstheme="minorHAnsi"/>
        </w:rPr>
        <w:t xml:space="preserve"> (cloudy days) were pooled into three (3) groups viz: group 1: 0/1/2 (clear to almost clear days), group 2: 3/4/5 (partly cloudy days), group 3: 6/7/8 (mostly cloudy to cloudy days).</w:t>
      </w:r>
    </w:p>
    <w:p w14:paraId="020CC1AC" w14:textId="77777777" w:rsidR="00CF0178" w:rsidRPr="00F622BA" w:rsidRDefault="00CF0178" w:rsidP="008F6514">
      <w:pPr>
        <w:jc w:val="both"/>
        <w:rPr>
          <w:rFonts w:asciiTheme="minorHAnsi" w:hAnsiTheme="minorHAnsi" w:cstheme="minorHAnsi"/>
        </w:rPr>
      </w:pPr>
    </w:p>
    <w:p w14:paraId="3E6E9636" w14:textId="23C08526" w:rsidR="00CF0178" w:rsidRPr="00F622BA" w:rsidRDefault="00CF0178" w:rsidP="008F6514">
      <w:pPr>
        <w:jc w:val="both"/>
        <w:rPr>
          <w:rFonts w:asciiTheme="minorHAnsi" w:hAnsiTheme="minorHAnsi" w:cstheme="minorHAnsi"/>
          <w:color w:val="252525" w:themeColor="text1"/>
        </w:rPr>
      </w:pPr>
      <w:r w:rsidRPr="00F622BA">
        <w:rPr>
          <w:rFonts w:asciiTheme="minorHAnsi" w:hAnsiTheme="minorHAnsi" w:cstheme="minorHAnsi"/>
          <w:color w:val="252525" w:themeColor="text1"/>
        </w:rPr>
        <w:t>The Beaufort wind force scale</w:t>
      </w:r>
      <w:r w:rsidRPr="00F622BA">
        <w:rPr>
          <w:rFonts w:asciiTheme="minorHAnsi" w:hAnsiTheme="minorHAnsi" w:cstheme="minorHAnsi"/>
          <w:b/>
          <w:bCs/>
          <w:color w:val="252525" w:themeColor="text1"/>
        </w:rPr>
        <w:t xml:space="preserve"> </w:t>
      </w:r>
      <w:r w:rsidRPr="00F622BA">
        <w:rPr>
          <w:rFonts w:asciiTheme="minorHAnsi" w:hAnsiTheme="minorHAnsi" w:cstheme="minorHAnsi"/>
          <w:color w:val="252525" w:themeColor="text1"/>
        </w:rPr>
        <w:t>(see table 3 below) which attributes descriptive terms to wind scales ranging from 0-12 in meters per second (ms</w:t>
      </w:r>
      <w:r w:rsidRPr="00F622BA">
        <w:rPr>
          <w:rFonts w:asciiTheme="minorHAnsi" w:hAnsiTheme="minorHAnsi" w:cstheme="minorHAnsi"/>
          <w:color w:val="252525" w:themeColor="text1"/>
          <w:vertAlign w:val="superscript"/>
        </w:rPr>
        <w:t>-1</w:t>
      </w:r>
      <w:r w:rsidRPr="00F622BA">
        <w:rPr>
          <w:rFonts w:asciiTheme="minorHAnsi" w:hAnsiTheme="minorHAnsi" w:cstheme="minorHAnsi"/>
          <w:color w:val="252525" w:themeColor="text1"/>
        </w:rPr>
        <w:t>) was used to scale wind speed measurements, fusing them into three scales viz: scale 0: 0</w:t>
      </w:r>
      <w:r w:rsidR="00B42C4F">
        <w:rPr>
          <w:rFonts w:asciiTheme="minorHAnsi" w:hAnsiTheme="minorHAnsi" w:cstheme="minorHAnsi"/>
          <w:color w:val="252525" w:themeColor="text1"/>
        </w:rPr>
        <w:t>.5 – 0.9</w:t>
      </w:r>
      <w:r w:rsidRPr="00F622BA">
        <w:rPr>
          <w:rFonts w:asciiTheme="minorHAnsi" w:hAnsiTheme="minorHAnsi" w:cstheme="minorHAnsi"/>
          <w:color w:val="252525" w:themeColor="text1"/>
        </w:rPr>
        <w:t xml:space="preserve"> (calm air), scale 1: 1</w:t>
      </w:r>
      <w:r w:rsidR="00B42C4F">
        <w:rPr>
          <w:rFonts w:asciiTheme="minorHAnsi" w:hAnsiTheme="minorHAnsi" w:cstheme="minorHAnsi"/>
          <w:color w:val="252525" w:themeColor="text1"/>
        </w:rPr>
        <w:t xml:space="preserve">.0 – </w:t>
      </w:r>
      <w:r w:rsidRPr="00F622BA">
        <w:rPr>
          <w:rFonts w:asciiTheme="minorHAnsi" w:hAnsiTheme="minorHAnsi" w:cstheme="minorHAnsi"/>
          <w:color w:val="252525" w:themeColor="text1"/>
        </w:rPr>
        <w:t>2</w:t>
      </w:r>
      <w:r w:rsidR="00B42C4F">
        <w:rPr>
          <w:rFonts w:asciiTheme="minorHAnsi" w:hAnsiTheme="minorHAnsi" w:cstheme="minorHAnsi"/>
          <w:color w:val="252525" w:themeColor="text1"/>
        </w:rPr>
        <w:t>.9</w:t>
      </w:r>
      <w:r w:rsidRPr="00F622BA">
        <w:rPr>
          <w:rFonts w:asciiTheme="minorHAnsi" w:hAnsiTheme="minorHAnsi" w:cstheme="minorHAnsi"/>
          <w:color w:val="252525" w:themeColor="text1"/>
        </w:rPr>
        <w:t xml:space="preserve"> (light air), scale 2: 3</w:t>
      </w:r>
      <w:r w:rsidR="00B42C4F">
        <w:rPr>
          <w:rFonts w:asciiTheme="minorHAnsi" w:hAnsiTheme="minorHAnsi" w:cstheme="minorHAnsi"/>
          <w:color w:val="252525" w:themeColor="text1"/>
        </w:rPr>
        <w:t xml:space="preserve">.0 – </w:t>
      </w:r>
      <w:r w:rsidRPr="00F622BA">
        <w:rPr>
          <w:rFonts w:asciiTheme="minorHAnsi" w:hAnsiTheme="minorHAnsi" w:cstheme="minorHAnsi"/>
          <w:color w:val="252525" w:themeColor="text1"/>
        </w:rPr>
        <w:t>4</w:t>
      </w:r>
      <w:r w:rsidR="00B42C4F">
        <w:rPr>
          <w:rFonts w:asciiTheme="minorHAnsi" w:hAnsiTheme="minorHAnsi" w:cstheme="minorHAnsi"/>
          <w:color w:val="252525" w:themeColor="text1"/>
        </w:rPr>
        <w:t>.9</w:t>
      </w:r>
      <w:r w:rsidRPr="00F622BA">
        <w:rPr>
          <w:rFonts w:asciiTheme="minorHAnsi" w:hAnsiTheme="minorHAnsi" w:cstheme="minorHAnsi"/>
          <w:color w:val="252525" w:themeColor="text1"/>
        </w:rPr>
        <w:t xml:space="preserve"> (light/gentle breeze).</w:t>
      </w:r>
    </w:p>
    <w:p w14:paraId="33856E56" w14:textId="77777777" w:rsidR="00CF0178" w:rsidRPr="00F622BA" w:rsidRDefault="00CF0178" w:rsidP="008F6514">
      <w:pPr>
        <w:jc w:val="both"/>
        <w:rPr>
          <w:rFonts w:asciiTheme="minorHAnsi" w:hAnsiTheme="minorHAnsi" w:cstheme="minorHAnsi"/>
          <w:color w:val="252525" w:themeColor="text1"/>
        </w:rPr>
      </w:pPr>
      <w:r w:rsidRPr="00F622BA">
        <w:rPr>
          <w:rFonts w:asciiTheme="minorHAnsi" w:hAnsiTheme="minorHAnsi" w:cstheme="minorHAnsi"/>
          <w:color w:val="252525" w:themeColor="text1"/>
        </w:rPr>
        <w:t>Different subsets across all vegetation types were divided by the various cloud cover and wind speed levels to check if the relationship between albedo and surface temperature becomes clearer and more understandable.</w:t>
      </w:r>
    </w:p>
    <w:p w14:paraId="20E6A61F" w14:textId="77777777" w:rsidR="00CF0178" w:rsidRPr="00F622BA" w:rsidRDefault="00CF0178" w:rsidP="008F6514">
      <w:pPr>
        <w:jc w:val="both"/>
        <w:rPr>
          <w:rFonts w:asciiTheme="minorHAnsi" w:hAnsiTheme="minorHAnsi" w:cstheme="minorHAnsi"/>
          <w:color w:val="252525" w:themeColor="text1"/>
        </w:rPr>
      </w:pPr>
      <w:r w:rsidRPr="00F622BA">
        <w:rPr>
          <w:rFonts w:asciiTheme="minorHAnsi" w:hAnsiTheme="minorHAnsi" w:cstheme="minorHAnsi"/>
          <w:color w:val="252525" w:themeColor="text1"/>
        </w:rPr>
        <w:t xml:space="preserve">To answer the second research question, albedo and surface temperature values measured using the reflectance application for smartphones and handheld thermal </w:t>
      </w:r>
      <w:r w:rsidRPr="00F622BA">
        <w:rPr>
          <w:rFonts w:asciiTheme="minorHAnsi" w:hAnsiTheme="minorHAnsi" w:cstheme="minorHAnsi"/>
          <w:color w:val="252525" w:themeColor="text1"/>
        </w:rPr>
        <w:lastRenderedPageBreak/>
        <w:t>camera were simply compared to values of same vegetation types as reported by other researchers who used high-tech alternatives for the same measurements.</w:t>
      </w:r>
    </w:p>
    <w:p w14:paraId="6406A9E5" w14:textId="77777777" w:rsidR="007463B2" w:rsidRPr="007463B2" w:rsidRDefault="007463B2" w:rsidP="008F6514">
      <w:pPr>
        <w:jc w:val="both"/>
        <w:rPr>
          <w:rFonts w:asciiTheme="minorHAnsi" w:hAnsiTheme="minorHAnsi" w:cstheme="minorHAnsi"/>
          <w:i/>
          <w:iCs/>
          <w:color w:val="252525" w:themeColor="text1"/>
        </w:rPr>
      </w:pPr>
      <w:bookmarkStart w:id="26" w:name="_Hlk150331755"/>
      <w:r w:rsidRPr="007463B2">
        <w:rPr>
          <w:rFonts w:asciiTheme="minorHAnsi" w:hAnsiTheme="minorHAnsi" w:cstheme="minorHAnsi"/>
          <w:i/>
          <w:iCs/>
          <w:color w:val="252525" w:themeColor="text1"/>
        </w:rPr>
        <w:t>Table 3: The Beaufort wind force scale.</w:t>
      </w:r>
    </w:p>
    <w:tbl>
      <w:tblPr>
        <w:tblW w:w="8533" w:type="dxa"/>
        <w:jc w:val="center"/>
        <w:tblCellMar>
          <w:left w:w="0" w:type="dxa"/>
          <w:right w:w="0" w:type="dxa"/>
        </w:tblCellMar>
        <w:tblLook w:val="0420" w:firstRow="1" w:lastRow="0" w:firstColumn="0" w:lastColumn="0" w:noHBand="0" w:noVBand="1"/>
      </w:tblPr>
      <w:tblGrid>
        <w:gridCol w:w="2001"/>
        <w:gridCol w:w="2001"/>
        <w:gridCol w:w="2001"/>
        <w:gridCol w:w="2530"/>
      </w:tblGrid>
      <w:tr w:rsidR="007463B2" w:rsidRPr="0084697B" w14:paraId="508BEBD8" w14:textId="77777777" w:rsidTr="000D7A5C">
        <w:trPr>
          <w:trHeight w:val="449"/>
          <w:jc w:val="center"/>
        </w:trPr>
        <w:tc>
          <w:tcPr>
            <w:tcW w:w="2001" w:type="dxa"/>
            <w:tcBorders>
              <w:top w:val="single" w:sz="8" w:space="0" w:color="8BAA00"/>
              <w:left w:val="nil"/>
              <w:bottom w:val="single" w:sz="8" w:space="0" w:color="8BAA00"/>
              <w:right w:val="nil"/>
            </w:tcBorders>
            <w:shd w:val="clear" w:color="auto" w:fill="auto"/>
            <w:tcMar>
              <w:top w:w="72" w:type="dxa"/>
              <w:left w:w="144" w:type="dxa"/>
              <w:bottom w:w="72" w:type="dxa"/>
              <w:right w:w="144" w:type="dxa"/>
            </w:tcMar>
            <w:hideMark/>
          </w:tcPr>
          <w:bookmarkEnd w:id="26"/>
          <w:p w14:paraId="380DCF50"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Beaufort wind scale</w:t>
            </w:r>
          </w:p>
        </w:tc>
        <w:tc>
          <w:tcPr>
            <w:tcW w:w="2001" w:type="dxa"/>
            <w:tcBorders>
              <w:top w:val="single" w:sz="8" w:space="0" w:color="8BAA00"/>
              <w:left w:val="nil"/>
              <w:bottom w:val="single" w:sz="8" w:space="0" w:color="8BAA00"/>
              <w:right w:val="nil"/>
            </w:tcBorders>
            <w:shd w:val="clear" w:color="auto" w:fill="auto"/>
            <w:tcMar>
              <w:top w:w="72" w:type="dxa"/>
              <w:left w:w="144" w:type="dxa"/>
              <w:bottom w:w="72" w:type="dxa"/>
              <w:right w:w="144" w:type="dxa"/>
            </w:tcMar>
            <w:hideMark/>
          </w:tcPr>
          <w:p w14:paraId="04D70DE0"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Wind speed</w:t>
            </w:r>
          </w:p>
          <w:p w14:paraId="493C0DBC"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m/s</w:t>
            </w:r>
          </w:p>
        </w:tc>
        <w:tc>
          <w:tcPr>
            <w:tcW w:w="2001" w:type="dxa"/>
            <w:tcBorders>
              <w:top w:val="single" w:sz="8" w:space="0" w:color="8BAA00"/>
              <w:left w:val="nil"/>
              <w:bottom w:val="single" w:sz="8" w:space="0" w:color="8BAA00"/>
              <w:right w:val="nil"/>
            </w:tcBorders>
            <w:shd w:val="clear" w:color="auto" w:fill="auto"/>
            <w:tcMar>
              <w:top w:w="72" w:type="dxa"/>
              <w:left w:w="144" w:type="dxa"/>
              <w:bottom w:w="72" w:type="dxa"/>
              <w:right w:w="144" w:type="dxa"/>
            </w:tcMar>
            <w:hideMark/>
          </w:tcPr>
          <w:p w14:paraId="1FE7CA74"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Wind descriptive term</w:t>
            </w:r>
            <w:r w:rsidRPr="000D7A5C" w:rsidDel="007E1F51">
              <w:rPr>
                <w:rFonts w:asciiTheme="minorHAnsi" w:hAnsiTheme="minorHAnsi" w:cstheme="minorHAnsi"/>
                <w:sz w:val="20"/>
                <w:szCs w:val="20"/>
              </w:rPr>
              <w:t xml:space="preserve"> </w:t>
            </w:r>
          </w:p>
        </w:tc>
        <w:tc>
          <w:tcPr>
            <w:tcW w:w="2530" w:type="dxa"/>
            <w:tcBorders>
              <w:top w:val="single" w:sz="8" w:space="0" w:color="8BAA00"/>
              <w:left w:val="nil"/>
              <w:bottom w:val="single" w:sz="8" w:space="0" w:color="8BAA00"/>
              <w:right w:val="nil"/>
            </w:tcBorders>
            <w:shd w:val="clear" w:color="auto" w:fill="auto"/>
            <w:tcMar>
              <w:top w:w="72" w:type="dxa"/>
              <w:left w:w="144" w:type="dxa"/>
              <w:bottom w:w="72" w:type="dxa"/>
              <w:right w:w="144" w:type="dxa"/>
            </w:tcMar>
            <w:hideMark/>
          </w:tcPr>
          <w:p w14:paraId="1A4E7FDC"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Land conditions</w:t>
            </w:r>
          </w:p>
        </w:tc>
      </w:tr>
      <w:tr w:rsidR="007463B2" w:rsidRPr="0084697B" w14:paraId="6EADA7AA" w14:textId="77777777" w:rsidTr="000D7A5C">
        <w:trPr>
          <w:trHeight w:val="390"/>
          <w:jc w:val="center"/>
        </w:trPr>
        <w:tc>
          <w:tcPr>
            <w:tcW w:w="2001" w:type="dxa"/>
            <w:tcBorders>
              <w:top w:val="single" w:sz="8" w:space="0" w:color="8BAA00"/>
              <w:left w:val="nil"/>
              <w:bottom w:val="nil"/>
              <w:right w:val="nil"/>
            </w:tcBorders>
            <w:shd w:val="clear" w:color="auto" w:fill="EEF1E7"/>
            <w:tcMar>
              <w:top w:w="72" w:type="dxa"/>
              <w:left w:w="144" w:type="dxa"/>
              <w:bottom w:w="72" w:type="dxa"/>
              <w:right w:w="144" w:type="dxa"/>
            </w:tcMar>
            <w:hideMark/>
          </w:tcPr>
          <w:p w14:paraId="22E39DE7"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0</w:t>
            </w:r>
          </w:p>
        </w:tc>
        <w:tc>
          <w:tcPr>
            <w:tcW w:w="2001" w:type="dxa"/>
            <w:tcBorders>
              <w:top w:val="single" w:sz="8" w:space="0" w:color="8BAA00"/>
              <w:left w:val="nil"/>
              <w:bottom w:val="nil"/>
              <w:right w:val="nil"/>
            </w:tcBorders>
            <w:shd w:val="clear" w:color="auto" w:fill="EEF1E7"/>
            <w:tcMar>
              <w:top w:w="72" w:type="dxa"/>
              <w:left w:w="144" w:type="dxa"/>
              <w:bottom w:w="72" w:type="dxa"/>
              <w:right w:w="144" w:type="dxa"/>
            </w:tcMar>
            <w:hideMark/>
          </w:tcPr>
          <w:p w14:paraId="112D77FE"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&lt;0.5</w:t>
            </w:r>
          </w:p>
        </w:tc>
        <w:tc>
          <w:tcPr>
            <w:tcW w:w="2001" w:type="dxa"/>
            <w:tcBorders>
              <w:top w:val="single" w:sz="8" w:space="0" w:color="8BAA00"/>
              <w:left w:val="nil"/>
              <w:bottom w:val="nil"/>
              <w:right w:val="nil"/>
            </w:tcBorders>
            <w:shd w:val="clear" w:color="auto" w:fill="EEF1E7"/>
            <w:tcMar>
              <w:top w:w="72" w:type="dxa"/>
              <w:left w:w="144" w:type="dxa"/>
              <w:bottom w:w="72" w:type="dxa"/>
              <w:right w:w="144" w:type="dxa"/>
            </w:tcMar>
            <w:hideMark/>
          </w:tcPr>
          <w:p w14:paraId="18611348"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 xml:space="preserve">Calm </w:t>
            </w:r>
          </w:p>
        </w:tc>
        <w:tc>
          <w:tcPr>
            <w:tcW w:w="2530" w:type="dxa"/>
            <w:tcBorders>
              <w:top w:val="single" w:sz="8" w:space="0" w:color="8BAA00"/>
              <w:left w:val="nil"/>
              <w:bottom w:val="nil"/>
              <w:right w:val="nil"/>
            </w:tcBorders>
            <w:shd w:val="clear" w:color="auto" w:fill="EEF1E7"/>
            <w:tcMar>
              <w:top w:w="72" w:type="dxa"/>
              <w:left w:w="144" w:type="dxa"/>
              <w:bottom w:w="72" w:type="dxa"/>
              <w:right w:w="144" w:type="dxa"/>
            </w:tcMar>
            <w:hideMark/>
          </w:tcPr>
          <w:p w14:paraId="5F2D79FC"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Water vapor/ heat/smoke rises vertically.</w:t>
            </w:r>
          </w:p>
        </w:tc>
      </w:tr>
      <w:tr w:rsidR="007463B2" w:rsidRPr="0084697B" w14:paraId="45E2087E" w14:textId="77777777" w:rsidTr="000D7A5C">
        <w:trPr>
          <w:trHeight w:val="837"/>
          <w:jc w:val="center"/>
        </w:trPr>
        <w:tc>
          <w:tcPr>
            <w:tcW w:w="2001" w:type="dxa"/>
            <w:tcBorders>
              <w:top w:val="nil"/>
              <w:left w:val="nil"/>
              <w:bottom w:val="nil"/>
              <w:right w:val="nil"/>
            </w:tcBorders>
            <w:shd w:val="clear" w:color="auto" w:fill="auto"/>
            <w:tcMar>
              <w:top w:w="72" w:type="dxa"/>
              <w:left w:w="144" w:type="dxa"/>
              <w:bottom w:w="72" w:type="dxa"/>
              <w:right w:w="144" w:type="dxa"/>
            </w:tcMar>
            <w:hideMark/>
          </w:tcPr>
          <w:p w14:paraId="17060CE9"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1</w:t>
            </w:r>
          </w:p>
        </w:tc>
        <w:tc>
          <w:tcPr>
            <w:tcW w:w="2001" w:type="dxa"/>
            <w:tcBorders>
              <w:top w:val="nil"/>
              <w:left w:val="nil"/>
              <w:bottom w:val="nil"/>
              <w:right w:val="nil"/>
            </w:tcBorders>
            <w:shd w:val="clear" w:color="auto" w:fill="auto"/>
            <w:tcMar>
              <w:top w:w="72" w:type="dxa"/>
              <w:left w:w="144" w:type="dxa"/>
              <w:bottom w:w="72" w:type="dxa"/>
              <w:right w:w="144" w:type="dxa"/>
            </w:tcMar>
            <w:hideMark/>
          </w:tcPr>
          <w:p w14:paraId="5E2A0CB3"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0.5 – 1.5</w:t>
            </w:r>
          </w:p>
        </w:tc>
        <w:tc>
          <w:tcPr>
            <w:tcW w:w="2001" w:type="dxa"/>
            <w:tcBorders>
              <w:top w:val="nil"/>
              <w:left w:val="nil"/>
              <w:bottom w:val="nil"/>
              <w:right w:val="nil"/>
            </w:tcBorders>
            <w:shd w:val="clear" w:color="auto" w:fill="auto"/>
            <w:tcMar>
              <w:top w:w="72" w:type="dxa"/>
              <w:left w:w="144" w:type="dxa"/>
              <w:bottom w:w="72" w:type="dxa"/>
              <w:right w:w="144" w:type="dxa"/>
            </w:tcMar>
            <w:hideMark/>
          </w:tcPr>
          <w:p w14:paraId="0E3628DD"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Light air</w:t>
            </w:r>
            <w:r w:rsidRPr="000D7A5C" w:rsidDel="007E1F51">
              <w:rPr>
                <w:rFonts w:asciiTheme="minorHAnsi" w:hAnsiTheme="minorHAnsi" w:cstheme="minorHAnsi"/>
                <w:sz w:val="20"/>
                <w:szCs w:val="20"/>
              </w:rPr>
              <w:t xml:space="preserve"> </w:t>
            </w:r>
          </w:p>
        </w:tc>
        <w:tc>
          <w:tcPr>
            <w:tcW w:w="2530" w:type="dxa"/>
            <w:tcBorders>
              <w:top w:val="nil"/>
              <w:left w:val="nil"/>
              <w:bottom w:val="nil"/>
              <w:right w:val="nil"/>
            </w:tcBorders>
            <w:shd w:val="clear" w:color="auto" w:fill="auto"/>
            <w:tcMar>
              <w:top w:w="72" w:type="dxa"/>
              <w:left w:w="144" w:type="dxa"/>
              <w:bottom w:w="72" w:type="dxa"/>
              <w:right w:w="144" w:type="dxa"/>
            </w:tcMar>
            <w:hideMark/>
          </w:tcPr>
          <w:p w14:paraId="4ECA6719"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Direction shown by smoke, heat, or vapor drift.</w:t>
            </w:r>
          </w:p>
        </w:tc>
      </w:tr>
      <w:tr w:rsidR="007463B2" w:rsidRPr="0084697B" w14:paraId="6140D7C8" w14:textId="77777777" w:rsidTr="000D7A5C">
        <w:trPr>
          <w:trHeight w:val="297"/>
          <w:jc w:val="center"/>
        </w:trPr>
        <w:tc>
          <w:tcPr>
            <w:tcW w:w="2001" w:type="dxa"/>
            <w:tcBorders>
              <w:top w:val="nil"/>
              <w:left w:val="nil"/>
              <w:bottom w:val="nil"/>
              <w:right w:val="nil"/>
            </w:tcBorders>
            <w:shd w:val="clear" w:color="auto" w:fill="EEF1E7"/>
            <w:tcMar>
              <w:top w:w="72" w:type="dxa"/>
              <w:left w:w="144" w:type="dxa"/>
              <w:bottom w:w="72" w:type="dxa"/>
              <w:right w:w="144" w:type="dxa"/>
            </w:tcMar>
            <w:hideMark/>
          </w:tcPr>
          <w:p w14:paraId="0B6C9E85"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2</w:t>
            </w:r>
          </w:p>
        </w:tc>
        <w:tc>
          <w:tcPr>
            <w:tcW w:w="2001" w:type="dxa"/>
            <w:tcBorders>
              <w:top w:val="nil"/>
              <w:left w:val="nil"/>
              <w:bottom w:val="nil"/>
              <w:right w:val="nil"/>
            </w:tcBorders>
            <w:shd w:val="clear" w:color="auto" w:fill="EEF1E7"/>
            <w:tcMar>
              <w:top w:w="72" w:type="dxa"/>
              <w:left w:w="144" w:type="dxa"/>
              <w:bottom w:w="72" w:type="dxa"/>
              <w:right w:w="144" w:type="dxa"/>
            </w:tcMar>
            <w:hideMark/>
          </w:tcPr>
          <w:p w14:paraId="610A1880"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1.6 – 3.3</w:t>
            </w:r>
          </w:p>
        </w:tc>
        <w:tc>
          <w:tcPr>
            <w:tcW w:w="2001" w:type="dxa"/>
            <w:tcBorders>
              <w:top w:val="nil"/>
              <w:left w:val="nil"/>
              <w:bottom w:val="nil"/>
              <w:right w:val="nil"/>
            </w:tcBorders>
            <w:shd w:val="clear" w:color="auto" w:fill="EEF1E7"/>
            <w:tcMar>
              <w:top w:w="72" w:type="dxa"/>
              <w:left w:w="144" w:type="dxa"/>
              <w:bottom w:w="72" w:type="dxa"/>
              <w:right w:w="144" w:type="dxa"/>
            </w:tcMar>
            <w:hideMark/>
          </w:tcPr>
          <w:p w14:paraId="5B5ACB94"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Light breeze</w:t>
            </w:r>
            <w:r w:rsidRPr="000D7A5C" w:rsidDel="007E1F51">
              <w:rPr>
                <w:rFonts w:asciiTheme="minorHAnsi" w:hAnsiTheme="minorHAnsi" w:cstheme="minorHAnsi"/>
                <w:sz w:val="20"/>
                <w:szCs w:val="20"/>
              </w:rPr>
              <w:t xml:space="preserve"> </w:t>
            </w:r>
          </w:p>
        </w:tc>
        <w:tc>
          <w:tcPr>
            <w:tcW w:w="2530" w:type="dxa"/>
            <w:tcBorders>
              <w:top w:val="nil"/>
              <w:left w:val="nil"/>
              <w:bottom w:val="nil"/>
              <w:right w:val="nil"/>
            </w:tcBorders>
            <w:shd w:val="clear" w:color="auto" w:fill="EEF1E7"/>
            <w:tcMar>
              <w:top w:w="72" w:type="dxa"/>
              <w:left w:w="144" w:type="dxa"/>
              <w:bottom w:w="72" w:type="dxa"/>
              <w:right w:w="144" w:type="dxa"/>
            </w:tcMar>
            <w:hideMark/>
          </w:tcPr>
          <w:p w14:paraId="4540C7E1"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Wind felt on face, leaves rustle.</w:t>
            </w:r>
          </w:p>
        </w:tc>
      </w:tr>
      <w:tr w:rsidR="007463B2" w:rsidRPr="0084697B" w14:paraId="6F6C2001" w14:textId="77777777" w:rsidTr="000D7A5C">
        <w:trPr>
          <w:trHeight w:val="324"/>
          <w:jc w:val="center"/>
        </w:trPr>
        <w:tc>
          <w:tcPr>
            <w:tcW w:w="2001" w:type="dxa"/>
            <w:tcBorders>
              <w:top w:val="nil"/>
              <w:left w:val="nil"/>
              <w:bottom w:val="single" w:sz="8" w:space="0" w:color="8BAA00"/>
              <w:right w:val="nil"/>
            </w:tcBorders>
            <w:shd w:val="clear" w:color="auto" w:fill="auto"/>
            <w:tcMar>
              <w:top w:w="72" w:type="dxa"/>
              <w:left w:w="144" w:type="dxa"/>
              <w:bottom w:w="72" w:type="dxa"/>
              <w:right w:w="144" w:type="dxa"/>
            </w:tcMar>
            <w:hideMark/>
          </w:tcPr>
          <w:p w14:paraId="0FA2F3B8"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3</w:t>
            </w:r>
          </w:p>
        </w:tc>
        <w:tc>
          <w:tcPr>
            <w:tcW w:w="2001" w:type="dxa"/>
            <w:tcBorders>
              <w:top w:val="nil"/>
              <w:left w:val="nil"/>
              <w:bottom w:val="single" w:sz="8" w:space="0" w:color="8BAA00"/>
              <w:right w:val="nil"/>
            </w:tcBorders>
            <w:shd w:val="clear" w:color="auto" w:fill="auto"/>
            <w:tcMar>
              <w:top w:w="72" w:type="dxa"/>
              <w:left w:w="144" w:type="dxa"/>
              <w:bottom w:w="72" w:type="dxa"/>
              <w:right w:w="144" w:type="dxa"/>
            </w:tcMar>
            <w:hideMark/>
          </w:tcPr>
          <w:p w14:paraId="796C8812"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3.4 – 5.5</w:t>
            </w:r>
          </w:p>
        </w:tc>
        <w:tc>
          <w:tcPr>
            <w:tcW w:w="2001" w:type="dxa"/>
            <w:tcBorders>
              <w:top w:val="nil"/>
              <w:left w:val="nil"/>
              <w:bottom w:val="single" w:sz="8" w:space="0" w:color="8BAA00"/>
              <w:right w:val="nil"/>
            </w:tcBorders>
            <w:shd w:val="clear" w:color="auto" w:fill="auto"/>
            <w:tcMar>
              <w:top w:w="72" w:type="dxa"/>
              <w:left w:w="144" w:type="dxa"/>
              <w:bottom w:w="72" w:type="dxa"/>
              <w:right w:w="144" w:type="dxa"/>
            </w:tcMar>
            <w:hideMark/>
          </w:tcPr>
          <w:p w14:paraId="53AD1D83"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Gentle breeze</w:t>
            </w:r>
            <w:r w:rsidRPr="000D7A5C" w:rsidDel="007E1F51">
              <w:rPr>
                <w:rFonts w:asciiTheme="minorHAnsi" w:hAnsiTheme="minorHAnsi" w:cstheme="minorHAnsi"/>
                <w:sz w:val="20"/>
                <w:szCs w:val="20"/>
              </w:rPr>
              <w:t xml:space="preserve"> </w:t>
            </w:r>
          </w:p>
        </w:tc>
        <w:tc>
          <w:tcPr>
            <w:tcW w:w="2530" w:type="dxa"/>
            <w:tcBorders>
              <w:top w:val="nil"/>
              <w:left w:val="nil"/>
              <w:bottom w:val="single" w:sz="8" w:space="0" w:color="8BAA00"/>
              <w:right w:val="nil"/>
            </w:tcBorders>
            <w:shd w:val="clear" w:color="auto" w:fill="auto"/>
            <w:tcMar>
              <w:top w:w="72" w:type="dxa"/>
              <w:left w:w="144" w:type="dxa"/>
              <w:bottom w:w="72" w:type="dxa"/>
              <w:right w:w="144" w:type="dxa"/>
            </w:tcMar>
            <w:hideMark/>
          </w:tcPr>
          <w:p w14:paraId="335217E9" w14:textId="77777777" w:rsidR="007463B2" w:rsidRPr="000D7A5C" w:rsidRDefault="007463B2" w:rsidP="008F6514">
            <w:pPr>
              <w:jc w:val="both"/>
              <w:rPr>
                <w:rFonts w:asciiTheme="minorHAnsi" w:hAnsiTheme="minorHAnsi" w:cstheme="minorHAnsi"/>
                <w:sz w:val="20"/>
                <w:szCs w:val="20"/>
              </w:rPr>
            </w:pPr>
            <w:r w:rsidRPr="000D7A5C">
              <w:rPr>
                <w:rFonts w:asciiTheme="minorHAnsi" w:hAnsiTheme="minorHAnsi" w:cstheme="minorHAnsi"/>
                <w:sz w:val="20"/>
                <w:szCs w:val="20"/>
              </w:rPr>
              <w:t>Leaves and small twigs in constant motion.</w:t>
            </w:r>
          </w:p>
        </w:tc>
      </w:tr>
    </w:tbl>
    <w:p w14:paraId="37B43A0F" w14:textId="77777777" w:rsidR="007463B2" w:rsidRDefault="007463B2" w:rsidP="008F6514">
      <w:pPr>
        <w:jc w:val="both"/>
        <w:rPr>
          <w:rFonts w:ascii="Times New Roman" w:hAnsi="Times New Roman" w:cs="Times New Roman"/>
          <w:noProof/>
          <w14:ligatures w14:val="standardContextual"/>
        </w:rPr>
      </w:pPr>
    </w:p>
    <w:p w14:paraId="56C58CC3" w14:textId="77777777" w:rsidR="007463B2" w:rsidRDefault="007463B2" w:rsidP="008F6514">
      <w:pPr>
        <w:jc w:val="both"/>
        <w:rPr>
          <w:rFonts w:ascii="Times New Roman" w:hAnsi="Times New Roman" w:cs="Times New Roman"/>
          <w:noProof/>
          <w14:ligatures w14:val="standardContextual"/>
        </w:rPr>
      </w:pPr>
    </w:p>
    <w:p w14:paraId="125837C4" w14:textId="77777777" w:rsidR="000D7A5C" w:rsidRPr="000D7A5C" w:rsidRDefault="000D7A5C" w:rsidP="008F6514">
      <w:pPr>
        <w:jc w:val="both"/>
        <w:rPr>
          <w:rFonts w:asciiTheme="majorHAnsi" w:hAnsiTheme="majorHAnsi" w:cstheme="majorHAnsi"/>
          <w:b/>
          <w:bCs/>
          <w:sz w:val="32"/>
          <w:szCs w:val="32"/>
        </w:rPr>
      </w:pPr>
      <w:r w:rsidRPr="000D7A5C">
        <w:rPr>
          <w:rFonts w:asciiTheme="majorHAnsi" w:hAnsiTheme="majorHAnsi" w:cstheme="majorHAnsi"/>
          <w:b/>
          <w:bCs/>
          <w:sz w:val="32"/>
          <w:szCs w:val="32"/>
        </w:rPr>
        <w:t xml:space="preserve">2.3.2 Statistical Analysis </w:t>
      </w:r>
    </w:p>
    <w:p w14:paraId="5D601FF6" w14:textId="77777777" w:rsidR="000D7A5C" w:rsidRPr="0084697B" w:rsidRDefault="000D7A5C" w:rsidP="008F6514">
      <w:pPr>
        <w:jc w:val="both"/>
        <w:rPr>
          <w:rFonts w:asciiTheme="minorHAnsi" w:hAnsiTheme="minorHAnsi" w:cstheme="minorHAnsi"/>
        </w:rPr>
      </w:pPr>
      <w:r w:rsidRPr="0084697B">
        <w:rPr>
          <w:rFonts w:asciiTheme="minorHAnsi" w:hAnsiTheme="minorHAnsi" w:cstheme="minorHAnsi"/>
        </w:rPr>
        <w:t>In this study, two important variables (surface albedo and surface temperature) were measured alongside other environmental factors; cloud cover, wind speed and humidity. Albedo (α) deemed the independent/explanatory variable is used to predict surface temperature, which is the response variable. Hence, the reason why a possible relationship between the two variables has been analyzed. All environmental factors measured were included in the statistical analysis and analyzed to check if they influence surface albedo and surface temperature and possibly their relationship.</w:t>
      </w:r>
    </w:p>
    <w:p w14:paraId="4BB6FE54" w14:textId="77777777" w:rsidR="000D7A5C" w:rsidRPr="0084697B" w:rsidRDefault="000D7A5C" w:rsidP="008F6514">
      <w:pPr>
        <w:jc w:val="both"/>
        <w:rPr>
          <w:rFonts w:asciiTheme="minorHAnsi" w:hAnsiTheme="minorHAnsi" w:cstheme="minorHAnsi"/>
        </w:rPr>
      </w:pPr>
    </w:p>
    <w:p w14:paraId="4647ADD0" w14:textId="77777777" w:rsidR="000D7A5C" w:rsidRPr="0084697B" w:rsidRDefault="000D7A5C" w:rsidP="008F6514">
      <w:pPr>
        <w:jc w:val="both"/>
        <w:rPr>
          <w:rFonts w:asciiTheme="minorHAnsi" w:hAnsiTheme="minorHAnsi" w:cstheme="minorHAnsi"/>
        </w:rPr>
      </w:pPr>
      <w:r w:rsidRPr="0084697B">
        <w:rPr>
          <w:rFonts w:asciiTheme="minorHAnsi" w:hAnsiTheme="minorHAnsi" w:cstheme="minorHAnsi"/>
        </w:rPr>
        <w:t>Linear regression analysis was conducted in SPSS to examine the relationship between the two variables (surface albedo and surface temperature), using p-value. The decision rule states that if a p-value (sign) is greater than 0.05, it implies that the relationship is not significant and vice versa. A correlation coefficient of 1.000 indicates a perfect positive correlation</w:t>
      </w:r>
      <w:r>
        <w:rPr>
          <w:rFonts w:asciiTheme="minorHAnsi" w:hAnsiTheme="minorHAnsi" w:cstheme="minorHAnsi"/>
        </w:rPr>
        <w:t>.</w:t>
      </w:r>
      <w:r w:rsidRPr="0084697B">
        <w:rPr>
          <w:rFonts w:asciiTheme="minorHAnsi" w:hAnsiTheme="minorHAnsi" w:cstheme="minorHAnsi"/>
        </w:rPr>
        <w:t xml:space="preserve"> The goal is to understand the strength and direction of the relationship between the variables, and to identify which independent variables have a significant impact on the dependent/response variable. This is because regression is a </w:t>
      </w:r>
      <w:r w:rsidRPr="0084697B">
        <w:rPr>
          <w:rFonts w:asciiTheme="minorHAnsi" w:hAnsiTheme="minorHAnsi" w:cstheme="minorHAnsi"/>
        </w:rPr>
        <w:lastRenderedPageBreak/>
        <w:t>method used to forecast the values of one numerical variable based on the values of another numerical variable (Whitlock &amp; Schluter, 2020)</w:t>
      </w:r>
      <w:r>
        <w:rPr>
          <w:rFonts w:asciiTheme="minorHAnsi" w:hAnsiTheme="minorHAnsi" w:cstheme="minorHAnsi"/>
        </w:rPr>
        <w:t>.</w:t>
      </w:r>
    </w:p>
    <w:p w14:paraId="46E3E179" w14:textId="77777777" w:rsidR="000D7A5C" w:rsidRPr="0084697B" w:rsidRDefault="000D7A5C" w:rsidP="008F6514">
      <w:pPr>
        <w:jc w:val="both"/>
        <w:rPr>
          <w:rFonts w:asciiTheme="minorHAnsi" w:hAnsiTheme="minorHAnsi" w:cstheme="minorHAnsi"/>
        </w:rPr>
      </w:pPr>
    </w:p>
    <w:p w14:paraId="2F4DC1CA" w14:textId="77777777" w:rsidR="000D7A5C" w:rsidRPr="0084697B" w:rsidRDefault="000D7A5C" w:rsidP="008F6514">
      <w:pPr>
        <w:jc w:val="both"/>
        <w:rPr>
          <w:rFonts w:asciiTheme="minorHAnsi" w:hAnsiTheme="minorHAnsi" w:cstheme="minorHAnsi"/>
        </w:rPr>
      </w:pPr>
      <w:r w:rsidRPr="00F622BA">
        <w:rPr>
          <w:rFonts w:asciiTheme="minorHAnsi" w:hAnsiTheme="minorHAnsi" w:cstheme="minorHAnsi"/>
          <w:b/>
          <w:bCs/>
        </w:rPr>
        <w:t>Regression analysis</w:t>
      </w:r>
      <w:r w:rsidRPr="0084697B">
        <w:rPr>
          <w:rFonts w:asciiTheme="minorHAnsi" w:hAnsiTheme="minorHAnsi" w:cstheme="minorHAnsi"/>
        </w:rPr>
        <w:t xml:space="preserve"> is a powerful statistical method that allows the assessment of the relationship between two or more variables of interest. It is a reliable method of identifying which variables have impact on a topic of interest. The process of performing a regression makes it possible to determine which factors matter most, and those to be ignored, and it also determines how these factors influence each other</w:t>
      </w:r>
      <w:r>
        <w:rPr>
          <w:rFonts w:asciiTheme="minorHAnsi" w:hAnsiTheme="minorHAnsi" w:cstheme="minorHAnsi"/>
        </w:rPr>
        <w:t xml:space="preserve"> </w:t>
      </w:r>
      <w:r w:rsidRPr="0084697B">
        <w:rPr>
          <w:rFonts w:asciiTheme="minorHAnsi" w:hAnsiTheme="minorHAnsi" w:cstheme="minorHAnsi"/>
        </w:rPr>
        <w:t xml:space="preserve">(Whitlock &amp; Schluter, 2020). </w:t>
      </w:r>
    </w:p>
    <w:p w14:paraId="55102C43" w14:textId="77777777" w:rsidR="000D7A5C" w:rsidRPr="0084697B" w:rsidRDefault="000D7A5C" w:rsidP="008F6514">
      <w:pPr>
        <w:jc w:val="both"/>
        <w:rPr>
          <w:rFonts w:asciiTheme="minorHAnsi" w:hAnsiTheme="minorHAnsi" w:cstheme="minorHAnsi"/>
        </w:rPr>
      </w:pPr>
      <w:r w:rsidRPr="0084697B">
        <w:rPr>
          <w:rFonts w:asciiTheme="minorHAnsi" w:hAnsiTheme="minorHAnsi" w:cstheme="minorHAnsi"/>
        </w:rPr>
        <w:t>In analyzing the results of this research, regression analysis was used to ascertain the relationship between the two variables (surface albedo and surface temperature).</w:t>
      </w:r>
    </w:p>
    <w:p w14:paraId="4876D863" w14:textId="77777777" w:rsidR="000D7A5C" w:rsidRDefault="000D7A5C" w:rsidP="008F6514">
      <w:pPr>
        <w:jc w:val="both"/>
        <w:rPr>
          <w:rFonts w:ascii="Times New Roman" w:hAnsi="Times New Roman" w:cs="Times New Roman"/>
          <w:noProof/>
          <w14:ligatures w14:val="standardContextual"/>
        </w:rPr>
      </w:pPr>
    </w:p>
    <w:p w14:paraId="29F92830" w14:textId="77777777" w:rsidR="007463B2" w:rsidRPr="008C68D4" w:rsidRDefault="007463B2" w:rsidP="008F6514">
      <w:pPr>
        <w:jc w:val="both"/>
        <w:rPr>
          <w:rFonts w:ascii="Times New Roman" w:hAnsi="Times New Roman" w:cs="Times New Roman"/>
          <w:noProof/>
          <w14:ligatures w14:val="standardContextual"/>
        </w:rPr>
      </w:pPr>
    </w:p>
    <w:p w14:paraId="62468DCB" w14:textId="77E25390" w:rsidR="0017108E" w:rsidRPr="00570EF4" w:rsidRDefault="00745A43" w:rsidP="008F6514">
      <w:pPr>
        <w:pStyle w:val="Heading1"/>
        <w:pageBreakBefore/>
        <w:tabs>
          <w:tab w:val="num" w:pos="432"/>
        </w:tabs>
        <w:overflowPunct w:val="0"/>
        <w:autoSpaceDE w:val="0"/>
        <w:autoSpaceDN w:val="0"/>
        <w:adjustRightInd w:val="0"/>
        <w:spacing w:before="240" w:after="240" w:line="240" w:lineRule="auto"/>
        <w:ind w:left="431" w:hanging="431"/>
        <w:jc w:val="both"/>
        <w:textAlignment w:val="baseline"/>
        <w:rPr>
          <w:rFonts w:cs="Times New Roman"/>
        </w:rPr>
      </w:pPr>
      <w:bookmarkStart w:id="27" w:name="_Toc396296761"/>
      <w:bookmarkStart w:id="28" w:name="_Toc150776254"/>
      <w:r w:rsidRPr="00570EF4">
        <w:rPr>
          <w:rFonts w:cs="Times New Roman"/>
          <w:lang w:val="en-GB"/>
        </w:rPr>
        <w:lastRenderedPageBreak/>
        <w:t>Results</w:t>
      </w:r>
      <w:bookmarkEnd w:id="27"/>
      <w:r w:rsidR="00830290" w:rsidRPr="00570EF4">
        <w:rPr>
          <w:rFonts w:cs="Times New Roman"/>
          <w:lang w:val="en-GB"/>
        </w:rPr>
        <w:t xml:space="preserve"> and Discussion</w:t>
      </w:r>
      <w:bookmarkEnd w:id="28"/>
    </w:p>
    <w:p w14:paraId="4BEA2CCB" w14:textId="77777777" w:rsidR="008F6514" w:rsidRPr="008F6514" w:rsidRDefault="008F6514" w:rsidP="008F6514">
      <w:pPr>
        <w:jc w:val="both"/>
        <w:rPr>
          <w:rFonts w:asciiTheme="majorHAnsi" w:hAnsiTheme="majorHAnsi" w:cstheme="majorHAnsi"/>
          <w:b/>
          <w:bCs/>
          <w:sz w:val="32"/>
          <w:szCs w:val="32"/>
        </w:rPr>
      </w:pPr>
      <w:r w:rsidRPr="008F6514">
        <w:rPr>
          <w:rFonts w:asciiTheme="majorHAnsi" w:hAnsiTheme="majorHAnsi" w:cstheme="majorHAnsi"/>
          <w:b/>
          <w:bCs/>
          <w:sz w:val="32"/>
          <w:szCs w:val="32"/>
        </w:rPr>
        <w:t>3.1 Difference in Albedo across vegetation types.</w:t>
      </w:r>
    </w:p>
    <w:p w14:paraId="47BA84E1" w14:textId="08D98BA6" w:rsidR="0017108E" w:rsidRDefault="008F6514" w:rsidP="008F6514">
      <w:pPr>
        <w:jc w:val="both"/>
      </w:pPr>
      <w:r>
        <w:rPr>
          <w:noProof/>
        </w:rPr>
        <mc:AlternateContent>
          <mc:Choice Requires="cx1">
            <w:drawing>
              <wp:inline distT="0" distB="0" distL="0" distR="0" wp14:anchorId="1CCF0AD7" wp14:editId="7B918259">
                <wp:extent cx="5629275" cy="3295650"/>
                <wp:effectExtent l="0" t="0" r="9525" b="0"/>
                <wp:docPr id="1711184021" name="Chart 1">
                  <a:extLst xmlns:a="http://schemas.openxmlformats.org/drawingml/2006/main">
                    <a:ext uri="{FF2B5EF4-FFF2-40B4-BE49-F238E27FC236}">
                      <a16:creationId xmlns:a16="http://schemas.microsoft.com/office/drawing/2014/main" id="{22DB4250-3B76-7617-6860-5199DFCF3232}"/>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8"/>
                  </a:graphicData>
                </a:graphic>
              </wp:inline>
            </w:drawing>
          </mc:Choice>
          <mc:Fallback>
            <w:drawing>
              <wp:inline distT="0" distB="0" distL="0" distR="0" wp14:anchorId="1CCF0AD7" wp14:editId="7B918259">
                <wp:extent cx="5629275" cy="3295650"/>
                <wp:effectExtent l="0" t="0" r="9525" b="0"/>
                <wp:docPr id="1711184021" name="Chart 1">
                  <a:extLst xmlns:a="http://schemas.openxmlformats.org/drawingml/2006/main">
                    <a:ext uri="{FF2B5EF4-FFF2-40B4-BE49-F238E27FC236}">
                      <a16:creationId xmlns:a16="http://schemas.microsoft.com/office/drawing/2014/main" id="{22DB4250-3B76-7617-6860-5199DFCF323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711184021" name="Chart 1">
                          <a:extLst>
                            <a:ext uri="{FF2B5EF4-FFF2-40B4-BE49-F238E27FC236}">
                              <a16:creationId xmlns:a16="http://schemas.microsoft.com/office/drawing/2014/main" id="{22DB4250-3B76-7617-6860-5199DFCF3232}"/>
                            </a:ext>
                          </a:extLst>
                        </pic:cNvPr>
                        <pic:cNvPicPr>
                          <a:picLocks noGrp="1" noRot="1" noChangeAspect="1" noMove="1" noResize="1" noEditPoints="1" noAdjustHandles="1" noChangeArrowheads="1" noChangeShapeType="1"/>
                        </pic:cNvPicPr>
                      </pic:nvPicPr>
                      <pic:blipFill>
                        <a:blip r:embed="rId39"/>
                        <a:stretch>
                          <a:fillRect/>
                        </a:stretch>
                      </pic:blipFill>
                      <pic:spPr>
                        <a:xfrm>
                          <a:off x="0" y="0"/>
                          <a:ext cx="5629275" cy="3295650"/>
                        </a:xfrm>
                        <a:prstGeom prst="rect">
                          <a:avLst/>
                        </a:prstGeom>
                      </pic:spPr>
                    </pic:pic>
                  </a:graphicData>
                </a:graphic>
              </wp:inline>
            </w:drawing>
          </mc:Fallback>
        </mc:AlternateContent>
      </w:r>
    </w:p>
    <w:p w14:paraId="04EBC4C7" w14:textId="53DFC100" w:rsidR="008F6514" w:rsidRPr="00E84D5B" w:rsidRDefault="008F6514" w:rsidP="008F6514">
      <w:pPr>
        <w:jc w:val="both"/>
        <w:rPr>
          <w:rFonts w:cstheme="minorHAnsi"/>
          <w:i/>
          <w:iCs/>
        </w:rPr>
      </w:pPr>
      <w:r w:rsidRPr="00F3637F">
        <w:rPr>
          <w:rFonts w:cstheme="minorHAnsi"/>
          <w:b/>
          <w:bCs/>
          <w:i/>
          <w:iCs/>
        </w:rPr>
        <w:t>Fig.</w:t>
      </w:r>
      <w:r w:rsidR="0029172E">
        <w:rPr>
          <w:rFonts w:cstheme="minorHAnsi"/>
          <w:b/>
          <w:bCs/>
          <w:i/>
          <w:iCs/>
        </w:rPr>
        <w:t xml:space="preserve"> 18</w:t>
      </w:r>
      <w:r w:rsidRPr="00F3637F">
        <w:rPr>
          <w:rFonts w:cstheme="minorHAnsi"/>
          <w:b/>
          <w:bCs/>
          <w:i/>
          <w:iCs/>
        </w:rPr>
        <w:t xml:space="preserve"> – </w:t>
      </w:r>
      <w:r w:rsidRPr="00F3637F">
        <w:rPr>
          <w:rFonts w:cstheme="minorHAnsi"/>
          <w:i/>
          <w:iCs/>
        </w:rPr>
        <w:t>Albedo difference</w:t>
      </w:r>
      <w:r>
        <w:rPr>
          <w:rFonts w:cstheme="minorHAnsi"/>
          <w:i/>
          <w:iCs/>
        </w:rPr>
        <w:t>s</w:t>
      </w:r>
      <w:r w:rsidRPr="00F3637F">
        <w:rPr>
          <w:rFonts w:cstheme="minorHAnsi"/>
          <w:i/>
          <w:iCs/>
        </w:rPr>
        <w:t xml:space="preserve"> across vegetation types.</w:t>
      </w:r>
    </w:p>
    <w:p w14:paraId="2F77C56B" w14:textId="77777777" w:rsidR="008F6514" w:rsidRDefault="008F6514" w:rsidP="008F6514">
      <w:pPr>
        <w:jc w:val="both"/>
      </w:pPr>
    </w:p>
    <w:p w14:paraId="2BC74F9F" w14:textId="23103239" w:rsidR="008F6514" w:rsidRPr="00812A82" w:rsidRDefault="008F6514" w:rsidP="008F6514">
      <w:pPr>
        <w:jc w:val="both"/>
        <w:rPr>
          <w:rFonts w:asciiTheme="minorHAnsi" w:hAnsiTheme="minorHAnsi" w:cstheme="minorHAnsi"/>
        </w:rPr>
      </w:pPr>
      <w:r w:rsidRPr="00812A82">
        <w:rPr>
          <w:rFonts w:asciiTheme="minorHAnsi" w:hAnsiTheme="minorHAnsi" w:cstheme="minorHAnsi"/>
        </w:rPr>
        <w:t>The surface albedo for Blueberry, Lichen, Heather, Tall grass, short grass, and Bare ground is shown in the box plot above (</w:t>
      </w:r>
      <w:r w:rsidRPr="008D2883">
        <w:rPr>
          <w:rFonts w:asciiTheme="minorHAnsi" w:hAnsiTheme="minorHAnsi" w:cstheme="minorHAnsi"/>
        </w:rPr>
        <w:t>Fig</w:t>
      </w:r>
      <w:r w:rsidR="008D2883">
        <w:rPr>
          <w:rFonts w:asciiTheme="minorHAnsi" w:hAnsiTheme="minorHAnsi" w:cstheme="minorHAnsi"/>
        </w:rPr>
        <w:t>. 18</w:t>
      </w:r>
      <w:r w:rsidRPr="008D2883">
        <w:rPr>
          <w:rFonts w:asciiTheme="minorHAnsi" w:hAnsiTheme="minorHAnsi" w:cstheme="minorHAnsi"/>
        </w:rPr>
        <w:t>)</w:t>
      </w:r>
      <w:r w:rsidR="00D164DF">
        <w:rPr>
          <w:rFonts w:asciiTheme="minorHAnsi" w:hAnsiTheme="minorHAnsi" w:cstheme="minorHAnsi"/>
        </w:rPr>
        <w:t>, based on 50 measurements per vegetation type</w:t>
      </w:r>
      <w:r w:rsidRPr="008D2883">
        <w:rPr>
          <w:rFonts w:asciiTheme="minorHAnsi" w:hAnsiTheme="minorHAnsi" w:cstheme="minorHAnsi"/>
        </w:rPr>
        <w:t>.</w:t>
      </w:r>
      <w:r w:rsidRPr="00812A82">
        <w:rPr>
          <w:rFonts w:asciiTheme="minorHAnsi" w:hAnsiTheme="minorHAnsi" w:cstheme="minorHAnsi"/>
        </w:rPr>
        <w:t xml:space="preserve"> It is possible to identify the vegetation type with the highest albedo range by visually and quantitatively comparing the box plots for each kind of vegetation. This comparison also sheds light on the features and reflectance of each vegetation type.</w:t>
      </w:r>
    </w:p>
    <w:p w14:paraId="0DE80A14" w14:textId="395B2B79" w:rsidR="00AC4959" w:rsidRPr="00812A82" w:rsidRDefault="008F6514" w:rsidP="008F6514">
      <w:pPr>
        <w:jc w:val="both"/>
        <w:rPr>
          <w:rFonts w:asciiTheme="minorHAnsi" w:hAnsiTheme="minorHAnsi" w:cstheme="minorHAnsi"/>
        </w:rPr>
      </w:pPr>
      <w:r w:rsidRPr="00812A82">
        <w:rPr>
          <w:rFonts w:asciiTheme="minorHAnsi" w:hAnsiTheme="minorHAnsi" w:cstheme="minorHAnsi"/>
        </w:rPr>
        <w:t>The average albedo for each vegetation type was calculated and then compared to establish clear differences in albedo values across the six vegetation types. The average albedo value for each of the vegetation type</w:t>
      </w:r>
      <w:r w:rsidR="00AC4959">
        <w:rPr>
          <w:rFonts w:asciiTheme="minorHAnsi" w:hAnsiTheme="minorHAnsi" w:cstheme="minorHAnsi"/>
        </w:rPr>
        <w:t xml:space="preserve"> and the ranges</w:t>
      </w:r>
      <w:r w:rsidR="00274DBA">
        <w:rPr>
          <w:rFonts w:asciiTheme="minorHAnsi" w:hAnsiTheme="minorHAnsi" w:cstheme="minorHAnsi"/>
        </w:rPr>
        <w:t xml:space="preserve"> (Min. – Max)</w:t>
      </w:r>
      <w:r w:rsidRPr="00812A82">
        <w:rPr>
          <w:rFonts w:asciiTheme="minorHAnsi" w:hAnsiTheme="minorHAnsi" w:cstheme="minorHAnsi"/>
        </w:rPr>
        <w:t xml:space="preserve"> </w:t>
      </w:r>
      <w:r w:rsidR="00AC4959">
        <w:rPr>
          <w:rFonts w:asciiTheme="minorHAnsi" w:hAnsiTheme="minorHAnsi" w:cstheme="minorHAnsi"/>
        </w:rPr>
        <w:t>are</w:t>
      </w:r>
      <w:r w:rsidRPr="00812A82">
        <w:rPr>
          <w:rFonts w:asciiTheme="minorHAnsi" w:hAnsiTheme="minorHAnsi" w:cstheme="minorHAnsi"/>
        </w:rPr>
        <w:t xml:space="preserve"> given as:</w:t>
      </w:r>
    </w:p>
    <w:p w14:paraId="6933932D" w14:textId="77777777" w:rsidR="00AC4959" w:rsidRPr="00812A82" w:rsidRDefault="00AC4959" w:rsidP="00AC4959">
      <w:pPr>
        <w:jc w:val="both"/>
        <w:rPr>
          <w:rFonts w:asciiTheme="minorHAnsi" w:hAnsiTheme="minorHAnsi" w:cstheme="minorHAnsi"/>
        </w:rPr>
      </w:pPr>
      <w:r w:rsidRPr="00812A82">
        <w:rPr>
          <w:rFonts w:asciiTheme="minorHAnsi" w:hAnsiTheme="minorHAnsi" w:cstheme="minorHAnsi"/>
        </w:rPr>
        <w:t>- Blueberry: 0.08</w:t>
      </w:r>
      <w:r>
        <w:rPr>
          <w:rFonts w:asciiTheme="minorHAnsi" w:hAnsiTheme="minorHAnsi" w:cstheme="minorHAnsi"/>
        </w:rPr>
        <w:t xml:space="preserve"> (0.02 – 0.13)</w:t>
      </w:r>
    </w:p>
    <w:p w14:paraId="7AA2253F" w14:textId="77777777" w:rsidR="00AC4959" w:rsidRPr="00812A82" w:rsidRDefault="00AC4959" w:rsidP="00AC4959">
      <w:pPr>
        <w:jc w:val="both"/>
        <w:rPr>
          <w:rFonts w:asciiTheme="minorHAnsi" w:hAnsiTheme="minorHAnsi" w:cstheme="minorHAnsi"/>
        </w:rPr>
      </w:pPr>
      <w:r w:rsidRPr="00812A82">
        <w:rPr>
          <w:rFonts w:asciiTheme="minorHAnsi" w:hAnsiTheme="minorHAnsi" w:cstheme="minorHAnsi"/>
        </w:rPr>
        <w:t>- Lichen: 0.24</w:t>
      </w:r>
      <w:r>
        <w:rPr>
          <w:rFonts w:asciiTheme="minorHAnsi" w:hAnsiTheme="minorHAnsi" w:cstheme="minorHAnsi"/>
        </w:rPr>
        <w:t xml:space="preserve"> (0.05 – 0.53) </w:t>
      </w:r>
    </w:p>
    <w:p w14:paraId="397BE46A" w14:textId="77777777" w:rsidR="00AC4959" w:rsidRPr="00812A82" w:rsidRDefault="00AC4959" w:rsidP="00AC4959">
      <w:pPr>
        <w:jc w:val="both"/>
        <w:rPr>
          <w:rFonts w:asciiTheme="minorHAnsi" w:hAnsiTheme="minorHAnsi" w:cstheme="minorHAnsi"/>
        </w:rPr>
      </w:pPr>
      <w:r w:rsidRPr="00812A82">
        <w:rPr>
          <w:rFonts w:asciiTheme="minorHAnsi" w:hAnsiTheme="minorHAnsi" w:cstheme="minorHAnsi"/>
        </w:rPr>
        <w:t>- Heather: 0.03</w:t>
      </w:r>
      <w:r>
        <w:rPr>
          <w:rFonts w:asciiTheme="minorHAnsi" w:hAnsiTheme="minorHAnsi" w:cstheme="minorHAnsi"/>
        </w:rPr>
        <w:t xml:space="preserve"> (0.02 – 0.05)</w:t>
      </w:r>
    </w:p>
    <w:p w14:paraId="60F67A2B" w14:textId="77777777" w:rsidR="00AC4959" w:rsidRDefault="00AC4959" w:rsidP="00AC4959">
      <w:pPr>
        <w:jc w:val="both"/>
        <w:rPr>
          <w:rFonts w:asciiTheme="minorHAnsi" w:hAnsiTheme="minorHAnsi" w:cstheme="minorHAnsi"/>
        </w:rPr>
      </w:pPr>
      <w:r w:rsidRPr="00812A82">
        <w:rPr>
          <w:rFonts w:asciiTheme="minorHAnsi" w:hAnsiTheme="minorHAnsi" w:cstheme="minorHAnsi"/>
        </w:rPr>
        <w:t>- Tall grass: 0.05</w:t>
      </w:r>
      <w:r>
        <w:rPr>
          <w:rFonts w:asciiTheme="minorHAnsi" w:hAnsiTheme="minorHAnsi" w:cstheme="minorHAnsi"/>
        </w:rPr>
        <w:t xml:space="preserve"> (0.01 – 0.09)</w:t>
      </w:r>
      <w:r>
        <w:rPr>
          <w:rFonts w:asciiTheme="minorHAnsi" w:hAnsiTheme="minorHAnsi" w:cstheme="minorHAnsi"/>
        </w:rPr>
        <w:tab/>
      </w:r>
    </w:p>
    <w:p w14:paraId="6AB99E48" w14:textId="77777777" w:rsidR="00AC4959" w:rsidRPr="00812A82" w:rsidRDefault="00AC4959" w:rsidP="00AC4959">
      <w:pPr>
        <w:jc w:val="both"/>
        <w:rPr>
          <w:rFonts w:asciiTheme="minorHAnsi" w:hAnsiTheme="minorHAnsi" w:cstheme="minorHAnsi"/>
        </w:rPr>
      </w:pPr>
      <w:r w:rsidRPr="00812A82">
        <w:rPr>
          <w:rFonts w:asciiTheme="minorHAnsi" w:hAnsiTheme="minorHAnsi" w:cstheme="minorHAnsi"/>
        </w:rPr>
        <w:t>-Short grass: 0.05</w:t>
      </w:r>
      <w:r>
        <w:rPr>
          <w:rFonts w:asciiTheme="minorHAnsi" w:hAnsiTheme="minorHAnsi" w:cstheme="minorHAnsi"/>
        </w:rPr>
        <w:t xml:space="preserve"> (0.02 – 0.10)</w:t>
      </w:r>
    </w:p>
    <w:p w14:paraId="79666B69" w14:textId="1FB8CBA3" w:rsidR="00AC4959" w:rsidRPr="00812A82" w:rsidRDefault="00AC4959" w:rsidP="008F6514">
      <w:pPr>
        <w:jc w:val="both"/>
        <w:rPr>
          <w:rFonts w:asciiTheme="minorHAnsi" w:hAnsiTheme="minorHAnsi" w:cstheme="minorHAnsi"/>
        </w:rPr>
      </w:pPr>
      <w:r w:rsidRPr="00812A82">
        <w:rPr>
          <w:rFonts w:asciiTheme="minorHAnsi" w:hAnsiTheme="minorHAnsi" w:cstheme="minorHAnsi"/>
        </w:rPr>
        <w:t>- Bare ground: 0.17</w:t>
      </w:r>
      <w:r>
        <w:rPr>
          <w:rFonts w:asciiTheme="minorHAnsi" w:hAnsiTheme="minorHAnsi" w:cstheme="minorHAnsi"/>
        </w:rPr>
        <w:t xml:space="preserve"> (0.08 – 0.27)</w:t>
      </w:r>
    </w:p>
    <w:p w14:paraId="563A2D6D" w14:textId="77777777" w:rsidR="008F6514" w:rsidRPr="00812A82" w:rsidRDefault="008F6514" w:rsidP="008F6514">
      <w:pPr>
        <w:jc w:val="both"/>
        <w:rPr>
          <w:rFonts w:asciiTheme="minorHAnsi" w:hAnsiTheme="minorHAnsi" w:cstheme="minorHAnsi"/>
        </w:rPr>
      </w:pPr>
      <w:r w:rsidRPr="00812A82">
        <w:rPr>
          <w:rFonts w:asciiTheme="minorHAnsi" w:hAnsiTheme="minorHAnsi" w:cstheme="minorHAnsi"/>
        </w:rPr>
        <w:lastRenderedPageBreak/>
        <w:t>It can be inferred from these average figures that the albedo values of the various vegetation types vary. Heather has the lowest average albedo, which means it absorbs more solar radiation, while lichen has the highest average albedo, which shows that it reflects more incoming solar radiation. Tall and short grass share the same average values showing that they behave so much alike. Bare ground, which has the second highest average albedo value, had some bright colored crushed gravel and stones on its surface which could have contributed to its high albedo value.</w:t>
      </w:r>
    </w:p>
    <w:p w14:paraId="10ED91E1" w14:textId="77777777" w:rsidR="008F6514" w:rsidRPr="00812A82" w:rsidRDefault="008F6514" w:rsidP="008F6514">
      <w:pPr>
        <w:jc w:val="both"/>
        <w:rPr>
          <w:rFonts w:asciiTheme="minorHAnsi" w:hAnsiTheme="minorHAnsi" w:cstheme="minorHAnsi"/>
        </w:rPr>
      </w:pPr>
      <w:r w:rsidRPr="00812A82">
        <w:rPr>
          <w:rFonts w:asciiTheme="minorHAnsi" w:hAnsiTheme="minorHAnsi" w:cstheme="minorHAnsi"/>
        </w:rPr>
        <w:t>The physical characteristics and color of each type of vegetation, which affect how much solar radiation is reflected or absorbed, are the main causes of this variance in albedo.</w:t>
      </w:r>
    </w:p>
    <w:p w14:paraId="05023211" w14:textId="77777777" w:rsidR="008F6514" w:rsidRPr="00812A82" w:rsidRDefault="008F6514" w:rsidP="008F6514">
      <w:pPr>
        <w:jc w:val="both"/>
        <w:rPr>
          <w:rFonts w:asciiTheme="minorHAnsi" w:hAnsiTheme="minorHAnsi" w:cstheme="minorHAnsi"/>
        </w:rPr>
      </w:pPr>
      <w:r w:rsidRPr="00812A82">
        <w:rPr>
          <w:rFonts w:asciiTheme="minorHAnsi" w:hAnsiTheme="minorHAnsi" w:cstheme="minorHAnsi"/>
        </w:rPr>
        <w:t xml:space="preserve">Outliers are largely unavoidable as they tend to be found within collected data or measurements. Lichen, heather, tall grass, and bare ground are some of the vegetation types with outliers as seen in the box plot. </w:t>
      </w:r>
    </w:p>
    <w:p w14:paraId="40477B09" w14:textId="77777777" w:rsidR="008F6514" w:rsidRPr="00812A82" w:rsidRDefault="008F6514" w:rsidP="008F6514">
      <w:pPr>
        <w:jc w:val="both"/>
        <w:rPr>
          <w:rFonts w:asciiTheme="minorHAnsi" w:hAnsiTheme="minorHAnsi" w:cstheme="minorHAnsi"/>
        </w:rPr>
      </w:pPr>
      <w:r w:rsidRPr="00812A82">
        <w:rPr>
          <w:rFonts w:asciiTheme="minorHAnsi" w:hAnsiTheme="minorHAnsi" w:cstheme="minorHAnsi"/>
        </w:rPr>
        <w:t>In a nutshell the distinctive features of each type of vegetation, such as color, density, and structure, which define how they interact with solar radiation, influence the variations in albedo between ground cover types (different vegetations).</w:t>
      </w:r>
    </w:p>
    <w:p w14:paraId="26C3E8AD" w14:textId="77777777" w:rsidR="008F6514" w:rsidRPr="00812A82" w:rsidRDefault="008F6514" w:rsidP="008F6514">
      <w:pPr>
        <w:jc w:val="both"/>
        <w:rPr>
          <w:rFonts w:asciiTheme="minorHAnsi" w:hAnsiTheme="minorHAnsi" w:cstheme="minorHAnsi"/>
        </w:rPr>
      </w:pPr>
    </w:p>
    <w:p w14:paraId="1BF43ACF" w14:textId="77777777" w:rsidR="008F6514" w:rsidRDefault="008F6514" w:rsidP="008F6514">
      <w:pPr>
        <w:jc w:val="both"/>
      </w:pPr>
    </w:p>
    <w:p w14:paraId="0931F5ED" w14:textId="77777777" w:rsidR="008F6514" w:rsidRDefault="008F6514" w:rsidP="008F6514">
      <w:pPr>
        <w:jc w:val="both"/>
      </w:pPr>
    </w:p>
    <w:p w14:paraId="75A285FD" w14:textId="77777777" w:rsidR="008F6514" w:rsidRDefault="008F6514" w:rsidP="008F6514">
      <w:pPr>
        <w:jc w:val="both"/>
      </w:pPr>
    </w:p>
    <w:p w14:paraId="5811D34E" w14:textId="77777777" w:rsidR="008F6514" w:rsidRDefault="008F6514" w:rsidP="008F6514">
      <w:pPr>
        <w:jc w:val="both"/>
      </w:pPr>
    </w:p>
    <w:p w14:paraId="48E035DE" w14:textId="77777777" w:rsidR="008F6514" w:rsidRDefault="008F6514" w:rsidP="008F6514">
      <w:pPr>
        <w:jc w:val="both"/>
      </w:pPr>
    </w:p>
    <w:p w14:paraId="45E7AA55" w14:textId="77777777" w:rsidR="008F6514" w:rsidRDefault="008F6514" w:rsidP="008F6514">
      <w:pPr>
        <w:jc w:val="both"/>
      </w:pPr>
    </w:p>
    <w:p w14:paraId="2B7EEE46" w14:textId="77777777" w:rsidR="008F6514" w:rsidRDefault="008F6514" w:rsidP="008F6514">
      <w:pPr>
        <w:jc w:val="both"/>
      </w:pPr>
    </w:p>
    <w:p w14:paraId="283D2B13" w14:textId="77777777" w:rsidR="008F6514" w:rsidRDefault="008F6514" w:rsidP="008F6514">
      <w:pPr>
        <w:jc w:val="both"/>
      </w:pPr>
    </w:p>
    <w:p w14:paraId="0355E23B" w14:textId="77777777" w:rsidR="008F6514" w:rsidRDefault="008F6514" w:rsidP="008F6514">
      <w:pPr>
        <w:jc w:val="both"/>
      </w:pPr>
    </w:p>
    <w:p w14:paraId="2902ABFD" w14:textId="77777777" w:rsidR="008F6514" w:rsidRDefault="008F6514" w:rsidP="008F6514">
      <w:pPr>
        <w:jc w:val="both"/>
      </w:pPr>
    </w:p>
    <w:p w14:paraId="2862A873" w14:textId="77777777" w:rsidR="008F6514" w:rsidRDefault="008F6514" w:rsidP="008F6514">
      <w:pPr>
        <w:jc w:val="both"/>
      </w:pPr>
    </w:p>
    <w:p w14:paraId="6355D30A" w14:textId="77777777" w:rsidR="008F6514" w:rsidRDefault="008F6514" w:rsidP="008F6514">
      <w:pPr>
        <w:jc w:val="both"/>
      </w:pPr>
    </w:p>
    <w:p w14:paraId="2FBA086F" w14:textId="77777777" w:rsidR="008F6514" w:rsidRDefault="008F6514" w:rsidP="008F6514">
      <w:pPr>
        <w:jc w:val="both"/>
      </w:pPr>
    </w:p>
    <w:p w14:paraId="3A3D03AA" w14:textId="77777777" w:rsidR="008F6514" w:rsidRDefault="008F6514" w:rsidP="008F6514">
      <w:pPr>
        <w:jc w:val="both"/>
      </w:pPr>
    </w:p>
    <w:p w14:paraId="6F66299E" w14:textId="77777777" w:rsidR="008F6514" w:rsidRDefault="008F6514" w:rsidP="008F6514">
      <w:pPr>
        <w:jc w:val="both"/>
      </w:pPr>
    </w:p>
    <w:p w14:paraId="20015538" w14:textId="77777777" w:rsidR="008F6514" w:rsidRDefault="008F6514" w:rsidP="008F6514">
      <w:pPr>
        <w:jc w:val="both"/>
      </w:pPr>
    </w:p>
    <w:p w14:paraId="724F0668" w14:textId="77777777" w:rsidR="008F6514" w:rsidRPr="00B32A60" w:rsidRDefault="008F6514" w:rsidP="008F6514">
      <w:pPr>
        <w:jc w:val="both"/>
        <w:rPr>
          <w:rFonts w:asciiTheme="majorHAnsi" w:hAnsiTheme="majorHAnsi" w:cstheme="majorHAnsi"/>
          <w:b/>
          <w:bCs/>
          <w:sz w:val="32"/>
          <w:szCs w:val="32"/>
        </w:rPr>
      </w:pPr>
      <w:r w:rsidRPr="00B32A60">
        <w:rPr>
          <w:rFonts w:asciiTheme="majorHAnsi" w:hAnsiTheme="majorHAnsi" w:cstheme="majorHAnsi"/>
          <w:b/>
          <w:bCs/>
          <w:sz w:val="32"/>
          <w:szCs w:val="32"/>
        </w:rPr>
        <w:lastRenderedPageBreak/>
        <w:t>3.2 Difference in Surface temperatures (T. diff.) across vegetation types.</w:t>
      </w:r>
    </w:p>
    <w:p w14:paraId="228D7012" w14:textId="2B403803" w:rsidR="008F6514" w:rsidRDefault="008F6514" w:rsidP="008F6514">
      <w:pPr>
        <w:jc w:val="both"/>
      </w:pPr>
      <w:r>
        <w:rPr>
          <w:noProof/>
        </w:rPr>
        <mc:AlternateContent>
          <mc:Choice Requires="cx1">
            <w:drawing>
              <wp:inline distT="0" distB="0" distL="0" distR="0" wp14:anchorId="59B19A83" wp14:editId="5C6D8B60">
                <wp:extent cx="5600700" cy="3414395"/>
                <wp:effectExtent l="0" t="0" r="0" b="14605"/>
                <wp:docPr id="1699615496" name="Chart 1">
                  <a:extLst xmlns:a="http://schemas.openxmlformats.org/drawingml/2006/main">
                    <a:ext uri="{FF2B5EF4-FFF2-40B4-BE49-F238E27FC236}">
                      <a16:creationId xmlns:a16="http://schemas.microsoft.com/office/drawing/2014/main" id="{ECCA7394-A2B3-9088-096C-CE3B9AE508D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0"/>
                  </a:graphicData>
                </a:graphic>
              </wp:inline>
            </w:drawing>
          </mc:Choice>
          <mc:Fallback>
            <w:drawing>
              <wp:inline distT="0" distB="0" distL="0" distR="0" wp14:anchorId="59B19A83" wp14:editId="5C6D8B60">
                <wp:extent cx="5600700" cy="3414395"/>
                <wp:effectExtent l="0" t="0" r="0" b="14605"/>
                <wp:docPr id="1699615496" name="Chart 1">
                  <a:extLst xmlns:a="http://schemas.openxmlformats.org/drawingml/2006/main">
                    <a:ext uri="{FF2B5EF4-FFF2-40B4-BE49-F238E27FC236}">
                      <a16:creationId xmlns:a16="http://schemas.microsoft.com/office/drawing/2014/main" id="{ECCA7394-A2B3-9088-096C-CE3B9AE508D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99615496" name="Chart 1">
                          <a:extLst>
                            <a:ext uri="{FF2B5EF4-FFF2-40B4-BE49-F238E27FC236}">
                              <a16:creationId xmlns:a16="http://schemas.microsoft.com/office/drawing/2014/main" id="{ECCA7394-A2B3-9088-096C-CE3B9AE508D9}"/>
                            </a:ext>
                          </a:extLst>
                        </pic:cNvPr>
                        <pic:cNvPicPr>
                          <a:picLocks noGrp="1" noRot="1" noChangeAspect="1" noMove="1" noResize="1" noEditPoints="1" noAdjustHandles="1" noChangeArrowheads="1" noChangeShapeType="1"/>
                        </pic:cNvPicPr>
                      </pic:nvPicPr>
                      <pic:blipFill>
                        <a:blip r:embed="rId41"/>
                        <a:stretch>
                          <a:fillRect/>
                        </a:stretch>
                      </pic:blipFill>
                      <pic:spPr>
                        <a:xfrm>
                          <a:off x="0" y="0"/>
                          <a:ext cx="5600700" cy="3414395"/>
                        </a:xfrm>
                        <a:prstGeom prst="rect">
                          <a:avLst/>
                        </a:prstGeom>
                      </pic:spPr>
                    </pic:pic>
                  </a:graphicData>
                </a:graphic>
              </wp:inline>
            </w:drawing>
          </mc:Fallback>
        </mc:AlternateContent>
      </w:r>
    </w:p>
    <w:p w14:paraId="444E0A25" w14:textId="5524D86F" w:rsidR="008F6514" w:rsidRDefault="008F6514" w:rsidP="008F6514">
      <w:pPr>
        <w:jc w:val="both"/>
        <w:rPr>
          <w:rFonts w:cstheme="minorHAnsi"/>
          <w:i/>
          <w:iCs/>
        </w:rPr>
      </w:pPr>
      <w:r>
        <w:rPr>
          <w:rFonts w:cstheme="minorHAnsi"/>
          <w:i/>
          <w:iCs/>
        </w:rPr>
        <w:t>Fi</w:t>
      </w:r>
      <w:r w:rsidR="0029172E">
        <w:rPr>
          <w:rFonts w:cstheme="minorHAnsi"/>
          <w:i/>
          <w:iCs/>
        </w:rPr>
        <w:t xml:space="preserve">g. 19 - </w:t>
      </w:r>
      <w:r>
        <w:rPr>
          <w:rFonts w:cstheme="minorHAnsi"/>
          <w:i/>
          <w:iCs/>
        </w:rPr>
        <w:t>Surface temperature (T. diff.) differences across vegetation types.</w:t>
      </w:r>
    </w:p>
    <w:p w14:paraId="74023E0F" w14:textId="77777777" w:rsidR="008F6514" w:rsidRDefault="008F6514" w:rsidP="008F6514">
      <w:pPr>
        <w:jc w:val="both"/>
      </w:pPr>
    </w:p>
    <w:p w14:paraId="258BAB93" w14:textId="582C085C" w:rsidR="008F6514" w:rsidRPr="00812A82" w:rsidRDefault="008F6514" w:rsidP="008F6514">
      <w:pPr>
        <w:jc w:val="both"/>
        <w:rPr>
          <w:rFonts w:asciiTheme="minorHAnsi" w:hAnsiTheme="minorHAnsi" w:cstheme="minorHAnsi"/>
        </w:rPr>
      </w:pPr>
      <w:r w:rsidRPr="0029172E">
        <w:rPr>
          <w:rFonts w:asciiTheme="minorHAnsi" w:hAnsiTheme="minorHAnsi" w:cstheme="minorHAnsi"/>
        </w:rPr>
        <w:t>Figure</w:t>
      </w:r>
      <w:r w:rsidR="0029172E" w:rsidRPr="0029172E">
        <w:rPr>
          <w:rFonts w:asciiTheme="minorHAnsi" w:hAnsiTheme="minorHAnsi" w:cstheme="minorHAnsi"/>
        </w:rPr>
        <w:t xml:space="preserve"> 19</w:t>
      </w:r>
      <w:r w:rsidRPr="00812A82">
        <w:rPr>
          <w:rFonts w:asciiTheme="minorHAnsi" w:hAnsiTheme="minorHAnsi" w:cstheme="minorHAnsi"/>
        </w:rPr>
        <w:t xml:space="preserve"> shows a box plot of surface temperatures across the six vegetation types investigated</w:t>
      </w:r>
      <w:r w:rsidR="00F4378B">
        <w:rPr>
          <w:rFonts w:asciiTheme="minorHAnsi" w:hAnsiTheme="minorHAnsi" w:cstheme="minorHAnsi"/>
        </w:rPr>
        <w:t xml:space="preserve"> based on 50 measurements per vegetation</w:t>
      </w:r>
      <w:r w:rsidRPr="00812A82">
        <w:rPr>
          <w:rFonts w:asciiTheme="minorHAnsi" w:hAnsiTheme="minorHAnsi" w:cstheme="minorHAnsi"/>
        </w:rPr>
        <w:t xml:space="preserve">. The box plots provide visual and quantitative insights into the thermal characteristics of all vegetation types. </w:t>
      </w:r>
    </w:p>
    <w:p w14:paraId="04558ECA" w14:textId="77777777" w:rsidR="00DE1D9E" w:rsidRDefault="00DE1D9E" w:rsidP="008F6514">
      <w:pPr>
        <w:jc w:val="both"/>
        <w:rPr>
          <w:rFonts w:asciiTheme="minorHAnsi" w:hAnsiTheme="minorHAnsi" w:cstheme="minorHAnsi"/>
        </w:rPr>
      </w:pPr>
    </w:p>
    <w:p w14:paraId="7A41F3F3" w14:textId="67A6C80D" w:rsidR="008F6514" w:rsidRDefault="008F6514" w:rsidP="008F6514">
      <w:pPr>
        <w:jc w:val="both"/>
        <w:rPr>
          <w:rFonts w:asciiTheme="minorHAnsi" w:hAnsiTheme="minorHAnsi" w:cstheme="minorHAnsi"/>
        </w:rPr>
      </w:pPr>
      <w:r w:rsidRPr="00812A82">
        <w:rPr>
          <w:rFonts w:asciiTheme="minorHAnsi" w:hAnsiTheme="minorHAnsi" w:cstheme="minorHAnsi"/>
        </w:rPr>
        <w:t>The average T. diff for each plant cover was determined and compared to explain the differences in surface temperatures (T. diff) between vegetation types. The average T. diff values</w:t>
      </w:r>
      <w:r w:rsidR="00274DBA">
        <w:rPr>
          <w:rFonts w:asciiTheme="minorHAnsi" w:hAnsiTheme="minorHAnsi" w:cstheme="minorHAnsi"/>
        </w:rPr>
        <w:t xml:space="preserve"> and the range (Min. – Max.)</w:t>
      </w:r>
      <w:r w:rsidRPr="00812A82">
        <w:rPr>
          <w:rFonts w:asciiTheme="minorHAnsi" w:hAnsiTheme="minorHAnsi" w:cstheme="minorHAnsi"/>
        </w:rPr>
        <w:t xml:space="preserve"> for each vegetation type are as follows:</w:t>
      </w:r>
    </w:p>
    <w:p w14:paraId="362B77AA" w14:textId="77777777" w:rsidR="00B85C94" w:rsidRPr="00812A82" w:rsidRDefault="00B85C94" w:rsidP="008F6514">
      <w:pPr>
        <w:jc w:val="both"/>
        <w:rPr>
          <w:rFonts w:asciiTheme="minorHAnsi" w:hAnsiTheme="minorHAnsi" w:cstheme="minorHAnsi"/>
        </w:rPr>
      </w:pPr>
    </w:p>
    <w:p w14:paraId="4F38B167" w14:textId="5FFD28C2" w:rsidR="008F6514" w:rsidRPr="00812A82" w:rsidRDefault="008F6514" w:rsidP="008F6514">
      <w:pPr>
        <w:jc w:val="both"/>
        <w:rPr>
          <w:rFonts w:asciiTheme="minorHAnsi" w:hAnsiTheme="minorHAnsi" w:cstheme="minorHAnsi"/>
        </w:rPr>
      </w:pPr>
      <w:r w:rsidRPr="00812A82">
        <w:rPr>
          <w:rFonts w:asciiTheme="minorHAnsi" w:hAnsiTheme="minorHAnsi" w:cstheme="minorHAnsi"/>
        </w:rPr>
        <w:t>- Blueberry: 2.98°C</w:t>
      </w:r>
      <w:r w:rsidR="00274DBA">
        <w:rPr>
          <w:rFonts w:asciiTheme="minorHAnsi" w:hAnsiTheme="minorHAnsi" w:cstheme="minorHAnsi"/>
        </w:rPr>
        <w:t xml:space="preserve"> (-1.7 – 6.6)</w:t>
      </w:r>
    </w:p>
    <w:p w14:paraId="4CFAADA2" w14:textId="7CFF1229" w:rsidR="008F6514" w:rsidRPr="00812A82" w:rsidRDefault="008F6514" w:rsidP="008F6514">
      <w:pPr>
        <w:jc w:val="both"/>
        <w:rPr>
          <w:rFonts w:asciiTheme="minorHAnsi" w:hAnsiTheme="minorHAnsi" w:cstheme="minorHAnsi"/>
        </w:rPr>
      </w:pPr>
      <w:r w:rsidRPr="00812A82">
        <w:rPr>
          <w:rFonts w:asciiTheme="minorHAnsi" w:hAnsiTheme="minorHAnsi" w:cstheme="minorHAnsi"/>
        </w:rPr>
        <w:t>- Lichen: 4.03°C</w:t>
      </w:r>
      <w:r w:rsidR="00274DBA">
        <w:rPr>
          <w:rFonts w:asciiTheme="minorHAnsi" w:hAnsiTheme="minorHAnsi" w:cstheme="minorHAnsi"/>
        </w:rPr>
        <w:t xml:space="preserve"> (-4.1 – 13.5)</w:t>
      </w:r>
    </w:p>
    <w:p w14:paraId="47E40B4C" w14:textId="76C46CA2" w:rsidR="008F6514" w:rsidRPr="00812A82" w:rsidRDefault="008F6514" w:rsidP="008F6514">
      <w:pPr>
        <w:jc w:val="both"/>
        <w:rPr>
          <w:rFonts w:asciiTheme="minorHAnsi" w:hAnsiTheme="minorHAnsi" w:cstheme="minorHAnsi"/>
        </w:rPr>
      </w:pPr>
      <w:r w:rsidRPr="00812A82">
        <w:rPr>
          <w:rFonts w:asciiTheme="minorHAnsi" w:hAnsiTheme="minorHAnsi" w:cstheme="minorHAnsi"/>
        </w:rPr>
        <w:t>- Heather: 0.99°C</w:t>
      </w:r>
      <w:r w:rsidR="00274DBA">
        <w:rPr>
          <w:rFonts w:asciiTheme="minorHAnsi" w:hAnsiTheme="minorHAnsi" w:cstheme="minorHAnsi"/>
        </w:rPr>
        <w:t xml:space="preserve"> (-4.0 – 4.8)</w:t>
      </w:r>
    </w:p>
    <w:p w14:paraId="12924E96" w14:textId="78D58883" w:rsidR="008F6514" w:rsidRPr="00812A82" w:rsidRDefault="008F6514" w:rsidP="008F6514">
      <w:pPr>
        <w:jc w:val="both"/>
        <w:rPr>
          <w:rFonts w:asciiTheme="minorHAnsi" w:hAnsiTheme="minorHAnsi" w:cstheme="minorHAnsi"/>
        </w:rPr>
      </w:pPr>
      <w:r w:rsidRPr="00812A82">
        <w:rPr>
          <w:rFonts w:asciiTheme="minorHAnsi" w:hAnsiTheme="minorHAnsi" w:cstheme="minorHAnsi"/>
        </w:rPr>
        <w:t>- Tall grass: 5.94°C</w:t>
      </w:r>
      <w:r w:rsidR="00274DBA">
        <w:rPr>
          <w:rFonts w:asciiTheme="minorHAnsi" w:hAnsiTheme="minorHAnsi" w:cstheme="minorHAnsi"/>
        </w:rPr>
        <w:t xml:space="preserve"> (0.3 – 12.8)</w:t>
      </w:r>
    </w:p>
    <w:p w14:paraId="11DD7A28" w14:textId="3E5C523D" w:rsidR="008F6514" w:rsidRPr="00812A82" w:rsidRDefault="008F6514" w:rsidP="008F6514">
      <w:pPr>
        <w:jc w:val="both"/>
        <w:rPr>
          <w:rFonts w:asciiTheme="minorHAnsi" w:hAnsiTheme="minorHAnsi" w:cstheme="minorHAnsi"/>
        </w:rPr>
      </w:pPr>
      <w:r w:rsidRPr="00812A82">
        <w:rPr>
          <w:rFonts w:asciiTheme="minorHAnsi" w:hAnsiTheme="minorHAnsi" w:cstheme="minorHAnsi"/>
        </w:rPr>
        <w:t>- Short grass: 5.56°C</w:t>
      </w:r>
      <w:r w:rsidR="00274DBA">
        <w:rPr>
          <w:rFonts w:asciiTheme="minorHAnsi" w:hAnsiTheme="minorHAnsi" w:cstheme="minorHAnsi"/>
        </w:rPr>
        <w:t xml:space="preserve"> (-0.7 – 16.3)</w:t>
      </w:r>
    </w:p>
    <w:p w14:paraId="78A403B4" w14:textId="695688D0" w:rsidR="008F6514" w:rsidRPr="00812A82" w:rsidRDefault="008F6514" w:rsidP="008F6514">
      <w:pPr>
        <w:jc w:val="both"/>
        <w:rPr>
          <w:rFonts w:asciiTheme="minorHAnsi" w:hAnsiTheme="minorHAnsi" w:cstheme="minorHAnsi"/>
        </w:rPr>
      </w:pPr>
      <w:r w:rsidRPr="00812A82">
        <w:rPr>
          <w:rFonts w:asciiTheme="minorHAnsi" w:hAnsiTheme="minorHAnsi" w:cstheme="minorHAnsi"/>
        </w:rPr>
        <w:t>- Bare ground: 3.93°C</w:t>
      </w:r>
      <w:r w:rsidR="00274DBA">
        <w:rPr>
          <w:rFonts w:asciiTheme="minorHAnsi" w:hAnsiTheme="minorHAnsi" w:cstheme="minorHAnsi"/>
        </w:rPr>
        <w:t xml:space="preserve"> (-1.6 – 8.8)</w:t>
      </w:r>
    </w:p>
    <w:p w14:paraId="472F12EA" w14:textId="77777777" w:rsidR="008F6514" w:rsidRPr="00812A82" w:rsidRDefault="008F6514" w:rsidP="008F6514">
      <w:pPr>
        <w:jc w:val="both"/>
        <w:rPr>
          <w:rFonts w:asciiTheme="minorHAnsi" w:hAnsiTheme="minorHAnsi" w:cstheme="minorHAnsi"/>
        </w:rPr>
      </w:pPr>
    </w:p>
    <w:p w14:paraId="73F58507" w14:textId="105E07EE" w:rsidR="008F6514" w:rsidRDefault="008F6514" w:rsidP="008F6514">
      <w:pPr>
        <w:jc w:val="both"/>
        <w:rPr>
          <w:rFonts w:asciiTheme="minorHAnsi" w:hAnsiTheme="minorHAnsi" w:cstheme="minorHAnsi"/>
        </w:rPr>
      </w:pPr>
      <w:r w:rsidRPr="00812A82">
        <w:rPr>
          <w:rFonts w:asciiTheme="minorHAnsi" w:hAnsiTheme="minorHAnsi" w:cstheme="minorHAnsi"/>
        </w:rPr>
        <w:lastRenderedPageBreak/>
        <w:t xml:space="preserve">These average statistics show </w:t>
      </w:r>
      <w:r w:rsidR="00DF17BB">
        <w:rPr>
          <w:rFonts w:asciiTheme="minorHAnsi" w:hAnsiTheme="minorHAnsi" w:cstheme="minorHAnsi"/>
        </w:rPr>
        <w:t>notable</w:t>
      </w:r>
      <w:r w:rsidRPr="00812A82">
        <w:rPr>
          <w:rFonts w:asciiTheme="minorHAnsi" w:hAnsiTheme="minorHAnsi" w:cstheme="minorHAnsi"/>
        </w:rPr>
        <w:t xml:space="preserve"> differences in surface temperatures (T. diff.) among the different vegetation types. Tall and short grass have the largest average T. diff, implying that they can contribute to higher surface temperatures. Heather, on the other hand, has the lowest average T. diff, indicating that it exerts a cooling effect on the surface. Blueberry, lichen, and bare ground fall somewhere in the middle.</w:t>
      </w:r>
    </w:p>
    <w:p w14:paraId="38B3331D" w14:textId="77777777" w:rsidR="00B85C94" w:rsidRPr="00812A82" w:rsidRDefault="00B85C94" w:rsidP="008F6514">
      <w:pPr>
        <w:jc w:val="both"/>
        <w:rPr>
          <w:rFonts w:asciiTheme="minorHAnsi" w:hAnsiTheme="minorHAnsi" w:cstheme="minorHAnsi"/>
        </w:rPr>
      </w:pPr>
    </w:p>
    <w:p w14:paraId="2CFD5E92" w14:textId="77777777" w:rsidR="008F6514" w:rsidRDefault="008F6514" w:rsidP="008F6514">
      <w:pPr>
        <w:jc w:val="both"/>
        <w:rPr>
          <w:rFonts w:asciiTheme="minorHAnsi" w:hAnsiTheme="minorHAnsi" w:cstheme="minorHAnsi"/>
        </w:rPr>
      </w:pPr>
      <w:r w:rsidRPr="00812A82">
        <w:rPr>
          <w:rFonts w:asciiTheme="minorHAnsi" w:hAnsiTheme="minorHAnsi" w:cstheme="minorHAnsi"/>
        </w:rPr>
        <w:t>The differences in surface temperature are influenced by various factors, including the color and reflective properties of the vegetation, energy absorption, its ability to retain moisture, and its insulation characteristics in natural environments.  Vegetation types that are darker in color tend to absorb more solar radiation and thus have higher surface temperatures, while lighter-colored or moisture-retaining vegetation may reflect more sunlight and have cooler surface temperatures.</w:t>
      </w:r>
    </w:p>
    <w:p w14:paraId="20473A7F" w14:textId="77777777" w:rsidR="00B85C94" w:rsidRPr="00812A82" w:rsidRDefault="00B85C94" w:rsidP="008F6514">
      <w:pPr>
        <w:jc w:val="both"/>
        <w:rPr>
          <w:rFonts w:asciiTheme="minorHAnsi" w:hAnsiTheme="minorHAnsi" w:cstheme="minorHAnsi"/>
        </w:rPr>
      </w:pPr>
    </w:p>
    <w:p w14:paraId="0F21D8CA" w14:textId="0AF0CDAA" w:rsidR="008F6514" w:rsidRDefault="008F6514" w:rsidP="008F6514">
      <w:pPr>
        <w:jc w:val="both"/>
        <w:rPr>
          <w:rFonts w:asciiTheme="minorHAnsi" w:hAnsiTheme="minorHAnsi" w:cstheme="minorHAnsi"/>
        </w:rPr>
      </w:pPr>
      <w:r w:rsidRPr="00812A82">
        <w:rPr>
          <w:rFonts w:asciiTheme="minorHAnsi" w:hAnsiTheme="minorHAnsi" w:cstheme="minorHAnsi"/>
        </w:rPr>
        <w:t>Furthermore, it is important to note that lichen, despite having the highest surface albedo of 0.24 (</w:t>
      </w:r>
      <w:r w:rsidRPr="0029172E">
        <w:rPr>
          <w:rFonts w:asciiTheme="minorHAnsi" w:hAnsiTheme="minorHAnsi" w:cstheme="minorHAnsi"/>
        </w:rPr>
        <w:t xml:space="preserve">see </w:t>
      </w:r>
      <w:r w:rsidR="0029172E" w:rsidRPr="0029172E">
        <w:rPr>
          <w:rFonts w:asciiTheme="minorHAnsi" w:hAnsiTheme="minorHAnsi" w:cstheme="minorHAnsi"/>
        </w:rPr>
        <w:t>figure 18</w:t>
      </w:r>
      <w:r w:rsidRPr="0029172E">
        <w:rPr>
          <w:rFonts w:asciiTheme="minorHAnsi" w:hAnsiTheme="minorHAnsi" w:cstheme="minorHAnsi"/>
        </w:rPr>
        <w:t>),</w:t>
      </w:r>
      <w:r w:rsidRPr="00812A82">
        <w:rPr>
          <w:rFonts w:asciiTheme="minorHAnsi" w:hAnsiTheme="minorHAnsi" w:cstheme="minorHAnsi"/>
        </w:rPr>
        <w:t xml:space="preserve"> also has a high surface temperature (T. diff.). </w:t>
      </w:r>
      <w:r w:rsidR="0075122A">
        <w:rPr>
          <w:rFonts w:asciiTheme="minorHAnsi" w:hAnsiTheme="minorHAnsi" w:cstheme="minorHAnsi"/>
        </w:rPr>
        <w:t xml:space="preserve">Although not readily expected based on our first hypothesis, this agrees with </w:t>
      </w:r>
      <w:r w:rsidR="0075122A" w:rsidRPr="00812A82">
        <w:rPr>
          <w:rFonts w:asciiTheme="minorHAnsi" w:hAnsiTheme="minorHAnsi" w:cstheme="minorHAnsi"/>
        </w:rPr>
        <w:t>Stoy et al. (2012)</w:t>
      </w:r>
      <w:r w:rsidR="0075122A">
        <w:rPr>
          <w:rFonts w:asciiTheme="minorHAnsi" w:hAnsiTheme="minorHAnsi" w:cstheme="minorHAnsi"/>
        </w:rPr>
        <w:t>, who</w:t>
      </w:r>
      <w:r w:rsidR="0075122A" w:rsidRPr="00812A82">
        <w:rPr>
          <w:rFonts w:asciiTheme="minorHAnsi" w:hAnsiTheme="minorHAnsi" w:cstheme="minorHAnsi"/>
        </w:rPr>
        <w:t xml:space="preserve"> noted that lichens have high surface temperatures despite having high albedo. The reason according to Stoy et al. (2012) is because lichens are poor conductors of heat (that is, they retain heat energy from incoming solar radiation over a period and do not easily release it) as observed in </w:t>
      </w:r>
      <w:r w:rsidR="0075122A" w:rsidRPr="00812A82">
        <w:rPr>
          <w:rFonts w:asciiTheme="minorHAnsi" w:hAnsiTheme="minorHAnsi" w:cstheme="minorHAnsi"/>
          <w:i/>
          <w:iCs/>
        </w:rPr>
        <w:t xml:space="preserve">C. </w:t>
      </w:r>
      <w:proofErr w:type="spellStart"/>
      <w:r w:rsidR="0075122A" w:rsidRPr="00812A82">
        <w:rPr>
          <w:rFonts w:asciiTheme="minorHAnsi" w:hAnsiTheme="minorHAnsi" w:cstheme="minorHAnsi"/>
          <w:i/>
          <w:iCs/>
        </w:rPr>
        <w:t>rangiferina</w:t>
      </w:r>
      <w:proofErr w:type="spellEnd"/>
      <w:r w:rsidR="0075122A" w:rsidRPr="00812A82">
        <w:rPr>
          <w:rFonts w:asciiTheme="minorHAnsi" w:hAnsiTheme="minorHAnsi" w:cstheme="minorHAnsi"/>
          <w:i/>
          <w:iCs/>
        </w:rPr>
        <w:t xml:space="preserve"> </w:t>
      </w:r>
      <w:r w:rsidR="0075122A" w:rsidRPr="00812A82">
        <w:rPr>
          <w:rFonts w:asciiTheme="minorHAnsi" w:hAnsiTheme="minorHAnsi" w:cstheme="minorHAnsi"/>
        </w:rPr>
        <w:t xml:space="preserve">(lichen species). </w:t>
      </w:r>
      <w:r w:rsidR="00595344">
        <w:rPr>
          <w:rFonts w:asciiTheme="minorHAnsi" w:hAnsiTheme="minorHAnsi" w:cstheme="minorHAnsi"/>
        </w:rPr>
        <w:t>Naranjo</w:t>
      </w:r>
      <w:r w:rsidRPr="00812A82">
        <w:rPr>
          <w:rFonts w:asciiTheme="minorHAnsi" w:hAnsiTheme="minorHAnsi" w:cstheme="minorHAnsi"/>
        </w:rPr>
        <w:t xml:space="preserve"> Orrico </w:t>
      </w:r>
      <w:r w:rsidR="00595344">
        <w:rPr>
          <w:rFonts w:asciiTheme="minorHAnsi" w:hAnsiTheme="minorHAnsi" w:cstheme="minorHAnsi"/>
        </w:rPr>
        <w:t xml:space="preserve">et al. </w:t>
      </w:r>
      <w:r w:rsidRPr="00812A82">
        <w:rPr>
          <w:rFonts w:asciiTheme="minorHAnsi" w:hAnsiTheme="minorHAnsi" w:cstheme="minorHAnsi"/>
        </w:rPr>
        <w:t>(2022) also noted that lichens presented the highest surface temperatures among the different vegetation types (willow shrubs, meadow, and heath) studied.</w:t>
      </w:r>
    </w:p>
    <w:p w14:paraId="643C3761" w14:textId="77777777" w:rsidR="00B85C94" w:rsidRPr="00812A82" w:rsidRDefault="00B85C94" w:rsidP="008F6514">
      <w:pPr>
        <w:jc w:val="both"/>
        <w:rPr>
          <w:rFonts w:asciiTheme="minorHAnsi" w:hAnsiTheme="minorHAnsi" w:cstheme="minorHAnsi"/>
        </w:rPr>
      </w:pPr>
    </w:p>
    <w:p w14:paraId="20867761" w14:textId="77777777" w:rsidR="008F6514" w:rsidRPr="00812A82" w:rsidRDefault="008F6514" w:rsidP="008F6514">
      <w:pPr>
        <w:jc w:val="both"/>
        <w:rPr>
          <w:rFonts w:asciiTheme="minorHAnsi" w:hAnsiTheme="minorHAnsi" w:cstheme="minorHAnsi"/>
        </w:rPr>
      </w:pPr>
      <w:r w:rsidRPr="00812A82">
        <w:rPr>
          <w:rFonts w:asciiTheme="minorHAnsi" w:hAnsiTheme="minorHAnsi" w:cstheme="minorHAnsi"/>
        </w:rPr>
        <w:t>In summary, variations in surface temperatures between vegetation types are caused by differences in their characteristics, which influence how they interact with incoming solar radiation and heat retention.</w:t>
      </w:r>
    </w:p>
    <w:p w14:paraId="30BBBE51" w14:textId="77777777" w:rsidR="008F6514" w:rsidRDefault="008F6514" w:rsidP="008F6514">
      <w:pPr>
        <w:jc w:val="both"/>
      </w:pPr>
    </w:p>
    <w:p w14:paraId="3D10F200" w14:textId="77777777" w:rsidR="008F6514" w:rsidRDefault="008F6514" w:rsidP="008F6514">
      <w:pPr>
        <w:jc w:val="both"/>
      </w:pPr>
    </w:p>
    <w:p w14:paraId="58C6CF22" w14:textId="77777777" w:rsidR="008F6514" w:rsidRDefault="008F6514" w:rsidP="008F6514">
      <w:pPr>
        <w:jc w:val="both"/>
      </w:pPr>
    </w:p>
    <w:p w14:paraId="104E2470" w14:textId="77777777" w:rsidR="008F6514" w:rsidRDefault="008F6514" w:rsidP="008F6514">
      <w:pPr>
        <w:jc w:val="both"/>
      </w:pPr>
    </w:p>
    <w:p w14:paraId="6D574176" w14:textId="77777777" w:rsidR="008F6514" w:rsidRDefault="008F6514" w:rsidP="008F6514">
      <w:pPr>
        <w:jc w:val="both"/>
      </w:pPr>
    </w:p>
    <w:p w14:paraId="51B04929" w14:textId="77777777" w:rsidR="008F6514" w:rsidRPr="008F6514" w:rsidRDefault="008F6514" w:rsidP="008F6514">
      <w:pPr>
        <w:jc w:val="both"/>
        <w:rPr>
          <w:rFonts w:asciiTheme="majorHAnsi" w:hAnsiTheme="majorHAnsi" w:cstheme="majorHAnsi"/>
          <w:b/>
          <w:bCs/>
          <w:sz w:val="32"/>
          <w:szCs w:val="32"/>
        </w:rPr>
      </w:pPr>
      <w:r w:rsidRPr="008F6514">
        <w:rPr>
          <w:rFonts w:asciiTheme="majorHAnsi" w:hAnsiTheme="majorHAnsi" w:cstheme="majorHAnsi"/>
          <w:b/>
          <w:bCs/>
          <w:sz w:val="32"/>
          <w:szCs w:val="32"/>
        </w:rPr>
        <w:lastRenderedPageBreak/>
        <w:t>3.3 The relationship between surface albedo and surface temperature (T. diff.) across vegetation types.</w:t>
      </w:r>
    </w:p>
    <w:p w14:paraId="72F387C7" w14:textId="26C3D568" w:rsidR="008F6514" w:rsidRPr="00812A82" w:rsidRDefault="008F6514" w:rsidP="008F6514">
      <w:pPr>
        <w:jc w:val="both"/>
        <w:rPr>
          <w:rFonts w:asciiTheme="minorHAnsi" w:hAnsiTheme="minorHAnsi" w:cstheme="minorHAnsi"/>
        </w:rPr>
      </w:pPr>
      <w:r w:rsidRPr="00812A82">
        <w:rPr>
          <w:rFonts w:asciiTheme="minorHAnsi" w:hAnsiTheme="minorHAnsi" w:cstheme="minorHAnsi"/>
        </w:rPr>
        <w:t xml:space="preserve">Table </w:t>
      </w:r>
      <w:r w:rsidR="00E8556A">
        <w:rPr>
          <w:rFonts w:asciiTheme="minorHAnsi" w:hAnsiTheme="minorHAnsi" w:cstheme="minorHAnsi"/>
        </w:rPr>
        <w:t>5</w:t>
      </w:r>
      <w:r w:rsidRPr="00812A82">
        <w:rPr>
          <w:rFonts w:asciiTheme="minorHAnsi" w:hAnsiTheme="minorHAnsi" w:cstheme="minorHAnsi"/>
        </w:rPr>
        <w:t xml:space="preserve"> (correlation table) presents information about the relationships between different variables, with a special emphasis on the correlations between surface albedo (reflectivity) and surface temperatures (T. diff) across all vegetation types. </w:t>
      </w:r>
    </w:p>
    <w:p w14:paraId="03ACCDFD" w14:textId="77777777" w:rsidR="008F6514" w:rsidRDefault="008F6514" w:rsidP="008F6514">
      <w:pPr>
        <w:jc w:val="both"/>
        <w:rPr>
          <w:rFonts w:asciiTheme="minorHAnsi" w:hAnsiTheme="minorHAnsi" w:cstheme="minorHAnsi"/>
        </w:rPr>
      </w:pPr>
      <w:r w:rsidRPr="00812A82">
        <w:rPr>
          <w:rFonts w:asciiTheme="minorHAnsi" w:hAnsiTheme="minorHAnsi" w:cstheme="minorHAnsi"/>
        </w:rPr>
        <w:t xml:space="preserve">The table contains various pairs of variables, one representing albedo for a certain vegetation type (e.g., Blueberry, Lichen etc.) and the other representing surface temperature (T. diff) for the same vegetation type. </w:t>
      </w:r>
    </w:p>
    <w:p w14:paraId="5F26214C" w14:textId="77777777" w:rsidR="00DE1D9E" w:rsidRPr="00812A82" w:rsidRDefault="00DE1D9E" w:rsidP="008F6514">
      <w:pPr>
        <w:jc w:val="both"/>
        <w:rPr>
          <w:rFonts w:asciiTheme="minorHAnsi" w:hAnsiTheme="minorHAnsi" w:cstheme="minorHAnsi"/>
        </w:rPr>
      </w:pPr>
    </w:p>
    <w:p w14:paraId="17671D95" w14:textId="77777777" w:rsidR="008F6514" w:rsidRPr="00812A82" w:rsidRDefault="008F6514" w:rsidP="008F6514">
      <w:pPr>
        <w:jc w:val="both"/>
        <w:rPr>
          <w:rFonts w:asciiTheme="minorHAnsi" w:hAnsiTheme="minorHAnsi" w:cstheme="minorHAnsi"/>
        </w:rPr>
      </w:pPr>
      <w:r w:rsidRPr="00812A82">
        <w:rPr>
          <w:rFonts w:asciiTheme="minorHAnsi" w:hAnsiTheme="minorHAnsi" w:cstheme="minorHAnsi"/>
        </w:rPr>
        <w:t>Pearson correlation coefficients are shown in the table, which quantify the strength and direction of a linear relationship between the variables. Correlation coefficients can range from -1 (perfectly negative correlation) to 1 (perfectly positive correlation), with 0 signifying no linear correlation.</w:t>
      </w:r>
    </w:p>
    <w:p w14:paraId="487CB84B" w14:textId="77777777" w:rsidR="008F6514" w:rsidRDefault="008F6514" w:rsidP="008F6514">
      <w:pPr>
        <w:jc w:val="both"/>
      </w:pPr>
    </w:p>
    <w:p w14:paraId="4C02D72F" w14:textId="6B7E062E" w:rsidR="008F6514" w:rsidRPr="008F6514" w:rsidRDefault="008F6514" w:rsidP="00B85C94">
      <w:pPr>
        <w:jc w:val="both"/>
        <w:rPr>
          <w:rFonts w:asciiTheme="majorHAnsi" w:hAnsiTheme="majorHAnsi" w:cstheme="majorHAnsi"/>
          <w:b/>
          <w:bCs/>
          <w:sz w:val="32"/>
          <w:szCs w:val="32"/>
        </w:rPr>
      </w:pPr>
      <w:r w:rsidRPr="008F6514">
        <w:rPr>
          <w:rFonts w:asciiTheme="majorHAnsi" w:hAnsiTheme="majorHAnsi" w:cstheme="majorHAnsi"/>
          <w:b/>
          <w:bCs/>
          <w:sz w:val="32"/>
          <w:szCs w:val="32"/>
        </w:rPr>
        <w:t xml:space="preserve">3.3.1 Interpretation of the correlation coefficients as shown on table </w:t>
      </w:r>
      <w:r w:rsidR="000C4F65">
        <w:rPr>
          <w:rFonts w:asciiTheme="majorHAnsi" w:hAnsiTheme="majorHAnsi" w:cstheme="majorHAnsi"/>
          <w:b/>
          <w:bCs/>
          <w:sz w:val="32"/>
          <w:szCs w:val="32"/>
        </w:rPr>
        <w:t>5</w:t>
      </w:r>
      <w:r w:rsidRPr="008F6514">
        <w:rPr>
          <w:rFonts w:asciiTheme="majorHAnsi" w:hAnsiTheme="majorHAnsi" w:cstheme="majorHAnsi"/>
          <w:b/>
          <w:bCs/>
          <w:sz w:val="32"/>
          <w:szCs w:val="32"/>
        </w:rPr>
        <w:t>.</w:t>
      </w:r>
    </w:p>
    <w:p w14:paraId="611EAB28" w14:textId="77777777" w:rsidR="003C15D8" w:rsidRPr="003C15D8" w:rsidRDefault="003C15D8" w:rsidP="00B85C94">
      <w:pPr>
        <w:jc w:val="both"/>
        <w:rPr>
          <w:rFonts w:asciiTheme="majorHAnsi" w:hAnsiTheme="majorHAnsi" w:cstheme="majorHAnsi"/>
          <w:b/>
          <w:bCs/>
        </w:rPr>
      </w:pPr>
    </w:p>
    <w:p w14:paraId="376248AB" w14:textId="6DEB3628" w:rsidR="003C15D8" w:rsidRDefault="003C15D8" w:rsidP="00B85C94">
      <w:pPr>
        <w:jc w:val="both"/>
        <w:rPr>
          <w:rFonts w:asciiTheme="majorHAnsi" w:hAnsiTheme="majorHAnsi" w:cstheme="majorHAnsi"/>
          <w:b/>
          <w:bCs/>
          <w:sz w:val="32"/>
          <w:szCs w:val="32"/>
        </w:rPr>
      </w:pPr>
      <w:ins w:id="29" w:author="Francis Agatho-Udochukwu Obieze" w:date="2023-11-09T10:21:00Z">
        <w:r>
          <w:rPr>
            <w:noProof/>
          </w:rPr>
          <w:drawing>
            <wp:inline distT="0" distB="0" distL="0" distR="0" wp14:anchorId="73898EF2" wp14:editId="1B43391B">
              <wp:extent cx="5396230" cy="3630295"/>
              <wp:effectExtent l="0" t="0" r="13970" b="8255"/>
              <wp:docPr id="1612453279" name="Chart 1">
                <a:extLst xmlns:a="http://schemas.openxmlformats.org/drawingml/2006/main">
                  <a:ext uri="{FF2B5EF4-FFF2-40B4-BE49-F238E27FC236}">
                    <a16:creationId xmlns:a16="http://schemas.microsoft.com/office/drawing/2014/main" id="{D46FDE38-9F83-9AF8-4E0F-C970630AB8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ins>
    </w:p>
    <w:p w14:paraId="5CA46C98" w14:textId="5505B8D7" w:rsidR="003C15D8" w:rsidRPr="00DE1D9E" w:rsidRDefault="003C15D8" w:rsidP="00B85C94">
      <w:pPr>
        <w:jc w:val="both"/>
        <w:rPr>
          <w:rFonts w:asciiTheme="minorHAnsi" w:hAnsiTheme="minorHAnsi" w:cstheme="minorHAnsi"/>
          <w:i/>
          <w:iCs/>
        </w:rPr>
      </w:pPr>
      <w:r>
        <w:rPr>
          <w:rFonts w:asciiTheme="minorHAnsi" w:hAnsiTheme="minorHAnsi" w:cstheme="minorHAnsi"/>
          <w:i/>
          <w:iCs/>
        </w:rPr>
        <w:t>Fig</w:t>
      </w:r>
      <w:r w:rsidR="00DE1D9E">
        <w:rPr>
          <w:rFonts w:asciiTheme="minorHAnsi" w:hAnsiTheme="minorHAnsi" w:cstheme="minorHAnsi"/>
          <w:i/>
          <w:iCs/>
        </w:rPr>
        <w:t>. 20a.</w:t>
      </w:r>
      <w:r>
        <w:rPr>
          <w:rFonts w:asciiTheme="minorHAnsi" w:hAnsiTheme="minorHAnsi" w:cstheme="minorHAnsi"/>
          <w:i/>
          <w:iCs/>
        </w:rPr>
        <w:t xml:space="preserve"> Correlation plot showing all 300 measurements for albedo and T. diff.</w:t>
      </w:r>
    </w:p>
    <w:p w14:paraId="240615CB" w14:textId="25B2EFC0" w:rsidR="008F6514" w:rsidRPr="008F6514" w:rsidRDefault="008F6514" w:rsidP="00B85C94">
      <w:pPr>
        <w:jc w:val="both"/>
        <w:rPr>
          <w:rFonts w:asciiTheme="majorHAnsi" w:hAnsiTheme="majorHAnsi" w:cstheme="majorHAnsi"/>
          <w:b/>
          <w:bCs/>
          <w:sz w:val="32"/>
          <w:szCs w:val="32"/>
        </w:rPr>
      </w:pPr>
      <w:r w:rsidRPr="008F6514">
        <w:rPr>
          <w:rFonts w:asciiTheme="majorHAnsi" w:hAnsiTheme="majorHAnsi" w:cstheme="majorHAnsi"/>
          <w:b/>
          <w:bCs/>
          <w:sz w:val="32"/>
          <w:szCs w:val="32"/>
        </w:rPr>
        <w:lastRenderedPageBreak/>
        <w:t>Blueberry:</w:t>
      </w:r>
    </w:p>
    <w:p w14:paraId="187EDFEB" w14:textId="77777777" w:rsidR="008F6514" w:rsidRPr="008F6514" w:rsidRDefault="008F6514" w:rsidP="00B85C94">
      <w:pPr>
        <w:jc w:val="both"/>
        <w:rPr>
          <w:rFonts w:asciiTheme="majorHAnsi" w:hAnsiTheme="majorHAnsi" w:cstheme="majorHAnsi"/>
          <w:b/>
          <w:bCs/>
          <w:sz w:val="32"/>
          <w:szCs w:val="32"/>
        </w:rPr>
      </w:pPr>
      <w:r w:rsidRPr="008F6514">
        <w:rPr>
          <w:rFonts w:asciiTheme="majorHAnsi" w:hAnsiTheme="majorHAnsi" w:cstheme="majorHAnsi"/>
          <w:b/>
          <w:bCs/>
          <w:sz w:val="32"/>
          <w:szCs w:val="32"/>
        </w:rPr>
        <w:t>Relationship between albedo and surface temperature (T. diff.).</w:t>
      </w:r>
    </w:p>
    <w:p w14:paraId="127E52D2" w14:textId="07D58BBA" w:rsidR="008F6514" w:rsidRDefault="008F6514" w:rsidP="008F6514">
      <w:pPr>
        <w:jc w:val="both"/>
      </w:pPr>
      <w:r>
        <w:rPr>
          <w:noProof/>
        </w:rPr>
        <w:drawing>
          <wp:inline distT="0" distB="0" distL="0" distR="0" wp14:anchorId="265E150C" wp14:editId="025A22DD">
            <wp:extent cx="5222875" cy="3448050"/>
            <wp:effectExtent l="0" t="0" r="15875" b="0"/>
            <wp:docPr id="1857848252" name="Chart 1">
              <a:extLst xmlns:a="http://schemas.openxmlformats.org/drawingml/2006/main">
                <a:ext uri="{FF2B5EF4-FFF2-40B4-BE49-F238E27FC236}">
                  <a16:creationId xmlns:a16="http://schemas.microsoft.com/office/drawing/2014/main" id="{232D81D9-96D4-24A5-B751-2C7E273988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9425D76" w14:textId="6F2386CC" w:rsidR="008F6514" w:rsidRPr="009E4002" w:rsidRDefault="008F6514" w:rsidP="008F6514">
      <w:pPr>
        <w:rPr>
          <w:rFonts w:cstheme="minorHAnsi"/>
          <w:b/>
          <w:bCs/>
        </w:rPr>
      </w:pPr>
      <w:r w:rsidRPr="00B22E01">
        <w:rPr>
          <w:rFonts w:cstheme="minorHAnsi"/>
          <w:i/>
          <w:iCs/>
        </w:rPr>
        <w:t>Fig</w:t>
      </w:r>
      <w:r w:rsidR="00B22E01" w:rsidRPr="00B22E01">
        <w:rPr>
          <w:rFonts w:cstheme="minorHAnsi"/>
          <w:i/>
          <w:iCs/>
        </w:rPr>
        <w:t>. 20</w:t>
      </w:r>
      <w:r w:rsidR="00DE1D9E">
        <w:rPr>
          <w:rFonts w:cstheme="minorHAnsi"/>
          <w:i/>
          <w:iCs/>
        </w:rPr>
        <w:t>b.</w:t>
      </w:r>
      <w:r>
        <w:rPr>
          <w:rFonts w:cstheme="minorHAnsi"/>
          <w:b/>
          <w:bCs/>
          <w:i/>
          <w:iCs/>
        </w:rPr>
        <w:t xml:space="preserve"> </w:t>
      </w:r>
      <w:r w:rsidRPr="009E4002">
        <w:rPr>
          <w:rFonts w:cstheme="minorHAnsi"/>
          <w:i/>
          <w:iCs/>
        </w:rPr>
        <w:t>Relationship between Albedo vs Temperature difference (T. diff.) for Blueberry</w:t>
      </w:r>
      <w:r>
        <w:rPr>
          <w:rFonts w:cstheme="minorHAnsi"/>
          <w:i/>
          <w:iCs/>
        </w:rPr>
        <w:t>.</w:t>
      </w:r>
    </w:p>
    <w:p w14:paraId="0E4B3F92" w14:textId="77777777" w:rsidR="00DE1D9E" w:rsidRDefault="00DE1D9E" w:rsidP="008F6514">
      <w:pPr>
        <w:jc w:val="both"/>
        <w:rPr>
          <w:rFonts w:asciiTheme="minorHAnsi" w:hAnsiTheme="minorHAnsi" w:cstheme="minorHAnsi"/>
        </w:rPr>
      </w:pPr>
    </w:p>
    <w:p w14:paraId="6615A5A8" w14:textId="5B4CFFE4" w:rsidR="008F6514" w:rsidRDefault="008F6514" w:rsidP="008F6514">
      <w:pPr>
        <w:jc w:val="both"/>
        <w:rPr>
          <w:rFonts w:asciiTheme="minorHAnsi" w:hAnsiTheme="minorHAnsi" w:cstheme="minorHAnsi"/>
        </w:rPr>
      </w:pPr>
      <w:r w:rsidRPr="00812A82">
        <w:rPr>
          <w:rFonts w:asciiTheme="minorHAnsi" w:hAnsiTheme="minorHAnsi" w:cstheme="minorHAnsi"/>
        </w:rPr>
        <w:t>Blueberry albedo and surface temperature (T. diff)</w:t>
      </w:r>
      <w:r w:rsidR="00DE1D9E">
        <w:rPr>
          <w:rFonts w:asciiTheme="minorHAnsi" w:hAnsiTheme="minorHAnsi" w:cstheme="minorHAnsi"/>
        </w:rPr>
        <w:t xml:space="preserve"> (Fig. 20b.)</w:t>
      </w:r>
      <w:r w:rsidRPr="00812A82">
        <w:rPr>
          <w:rFonts w:asciiTheme="minorHAnsi" w:hAnsiTheme="minorHAnsi" w:cstheme="minorHAnsi"/>
        </w:rPr>
        <w:t xml:space="preserve"> have a significant negative correlation (-0.372). This implies that when the albedo increases, the surface temperature decreases, or as the albedo decreases, the surface temperature tends to increase. The correlation is modest, indicating that there is a recognizable but not compelling strong relationship.</w:t>
      </w:r>
    </w:p>
    <w:p w14:paraId="508E63BD" w14:textId="77777777" w:rsidR="00B22E01" w:rsidRPr="00812A82" w:rsidRDefault="00B22E01" w:rsidP="008F6514">
      <w:pPr>
        <w:jc w:val="both"/>
        <w:rPr>
          <w:rFonts w:asciiTheme="minorHAnsi" w:hAnsiTheme="minorHAnsi" w:cstheme="minorHAnsi"/>
        </w:rPr>
      </w:pPr>
    </w:p>
    <w:p w14:paraId="6780FD7D" w14:textId="77777777" w:rsidR="008F6514" w:rsidRPr="00812A82" w:rsidRDefault="008F6514" w:rsidP="008F6514">
      <w:pPr>
        <w:jc w:val="both"/>
        <w:rPr>
          <w:rFonts w:asciiTheme="minorHAnsi" w:hAnsiTheme="minorHAnsi" w:cstheme="minorHAnsi"/>
        </w:rPr>
      </w:pPr>
      <w:r w:rsidRPr="00812A82">
        <w:rPr>
          <w:rFonts w:asciiTheme="minorHAnsi" w:hAnsiTheme="minorHAnsi" w:cstheme="minorHAnsi"/>
        </w:rPr>
        <w:t>The significance level (Sig.) for the correlation between Albedo and T. diff is 0.008 (2-tailed). The p-value of 0.008 is less than the typical significance level of 0.05, indicating that the correlation is statistically significant at the 0.05 level. In this context, the observed correlation is not likely due to random chance.</w:t>
      </w:r>
    </w:p>
    <w:p w14:paraId="5A898DFC" w14:textId="6C70F37C" w:rsidR="008F6514" w:rsidRPr="00812A82" w:rsidRDefault="008F6514" w:rsidP="008F6514">
      <w:pPr>
        <w:jc w:val="both"/>
        <w:rPr>
          <w:rFonts w:asciiTheme="minorHAnsi" w:hAnsiTheme="minorHAnsi" w:cstheme="minorHAnsi"/>
        </w:rPr>
      </w:pPr>
      <w:r w:rsidRPr="00812A82">
        <w:rPr>
          <w:rFonts w:asciiTheme="minorHAnsi" w:hAnsiTheme="minorHAnsi" w:cstheme="minorHAnsi"/>
        </w:rPr>
        <w:t xml:space="preserve">In summary, there is a statistically significant, moderate negative relationship between the albedo and temperature difference for blueberry-covered areas. </w:t>
      </w:r>
    </w:p>
    <w:p w14:paraId="76469DF2" w14:textId="77777777" w:rsidR="008F6514" w:rsidRDefault="008F6514" w:rsidP="008F6514">
      <w:pPr>
        <w:jc w:val="both"/>
      </w:pPr>
    </w:p>
    <w:p w14:paraId="08A5734E" w14:textId="77777777" w:rsidR="008F6514" w:rsidRDefault="008F6514" w:rsidP="008F6514">
      <w:pPr>
        <w:jc w:val="both"/>
      </w:pPr>
    </w:p>
    <w:p w14:paraId="3096409D" w14:textId="77777777" w:rsidR="00812A82" w:rsidRDefault="00812A82" w:rsidP="008F6514">
      <w:pPr>
        <w:jc w:val="both"/>
      </w:pPr>
    </w:p>
    <w:p w14:paraId="785CB422" w14:textId="77777777" w:rsidR="00812A82" w:rsidRPr="003676D2" w:rsidRDefault="00812A82" w:rsidP="00B85C94">
      <w:pPr>
        <w:jc w:val="both"/>
        <w:rPr>
          <w:rFonts w:asciiTheme="majorHAnsi" w:hAnsiTheme="majorHAnsi" w:cstheme="majorHAnsi"/>
          <w:b/>
          <w:bCs/>
          <w:sz w:val="32"/>
          <w:szCs w:val="32"/>
        </w:rPr>
      </w:pPr>
      <w:r w:rsidRPr="003676D2">
        <w:rPr>
          <w:rFonts w:asciiTheme="majorHAnsi" w:hAnsiTheme="majorHAnsi" w:cstheme="majorHAnsi"/>
          <w:b/>
          <w:bCs/>
          <w:sz w:val="32"/>
          <w:szCs w:val="32"/>
        </w:rPr>
        <w:lastRenderedPageBreak/>
        <w:t>Lichen:</w:t>
      </w:r>
    </w:p>
    <w:p w14:paraId="177776A3" w14:textId="77777777" w:rsidR="00812A82" w:rsidRPr="003676D2" w:rsidRDefault="00812A82" w:rsidP="00B85C94">
      <w:pPr>
        <w:jc w:val="both"/>
        <w:rPr>
          <w:rFonts w:asciiTheme="majorHAnsi" w:hAnsiTheme="majorHAnsi" w:cstheme="majorHAnsi"/>
          <w:b/>
          <w:bCs/>
          <w:sz w:val="32"/>
          <w:szCs w:val="32"/>
        </w:rPr>
      </w:pPr>
      <w:r w:rsidRPr="003676D2">
        <w:rPr>
          <w:rFonts w:asciiTheme="majorHAnsi" w:hAnsiTheme="majorHAnsi" w:cstheme="majorHAnsi"/>
          <w:b/>
          <w:bCs/>
          <w:sz w:val="32"/>
          <w:szCs w:val="32"/>
        </w:rPr>
        <w:t>Relationship between albedo and surface temperature (T. diff.).</w:t>
      </w:r>
    </w:p>
    <w:p w14:paraId="2D796A1B" w14:textId="77777777" w:rsidR="00812A82" w:rsidRDefault="00812A82" w:rsidP="008F6514">
      <w:pPr>
        <w:jc w:val="both"/>
      </w:pPr>
    </w:p>
    <w:p w14:paraId="3976F1D5" w14:textId="1AA46012" w:rsidR="00812A82" w:rsidRDefault="00812A82" w:rsidP="008F6514">
      <w:pPr>
        <w:jc w:val="both"/>
      </w:pPr>
      <w:r>
        <w:rPr>
          <w:noProof/>
        </w:rPr>
        <w:drawing>
          <wp:inline distT="0" distB="0" distL="0" distR="0" wp14:anchorId="2F0661E4" wp14:editId="22E62905">
            <wp:extent cx="5287645" cy="3400425"/>
            <wp:effectExtent l="0" t="0" r="8255" b="9525"/>
            <wp:docPr id="211025672" name="Chart 1">
              <a:extLst xmlns:a="http://schemas.openxmlformats.org/drawingml/2006/main">
                <a:ext uri="{FF2B5EF4-FFF2-40B4-BE49-F238E27FC236}">
                  <a16:creationId xmlns:a16="http://schemas.microsoft.com/office/drawing/2014/main" id="{150F33D3-518E-0806-FC83-5658C6003E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2800698" w14:textId="4437D4C2" w:rsidR="00812A82" w:rsidRDefault="00812A82" w:rsidP="00812A82">
      <w:pPr>
        <w:rPr>
          <w:rFonts w:cstheme="minorHAnsi"/>
        </w:rPr>
      </w:pPr>
      <w:r w:rsidRPr="00B22E01">
        <w:rPr>
          <w:rFonts w:cstheme="minorHAnsi"/>
          <w:i/>
          <w:iCs/>
        </w:rPr>
        <w:t>Fig</w:t>
      </w:r>
      <w:r w:rsidR="00B22E01" w:rsidRPr="00B22E01">
        <w:rPr>
          <w:rFonts w:cstheme="minorHAnsi"/>
          <w:i/>
          <w:iCs/>
        </w:rPr>
        <w:t>. 2</w:t>
      </w:r>
      <w:r w:rsidR="00DE1D9E">
        <w:rPr>
          <w:rFonts w:cstheme="minorHAnsi"/>
          <w:i/>
          <w:iCs/>
        </w:rPr>
        <w:t>0c.</w:t>
      </w:r>
      <w:r>
        <w:rPr>
          <w:rFonts w:cstheme="minorHAnsi"/>
          <w:b/>
          <w:bCs/>
          <w:i/>
          <w:iCs/>
        </w:rPr>
        <w:t xml:space="preserve"> </w:t>
      </w:r>
      <w:r w:rsidRPr="009E4002">
        <w:rPr>
          <w:rFonts w:cstheme="minorHAnsi"/>
          <w:i/>
          <w:iCs/>
        </w:rPr>
        <w:t xml:space="preserve">Relationship between Albedo vs Temperature difference (T. diff.) for </w:t>
      </w:r>
      <w:r>
        <w:rPr>
          <w:rFonts w:cstheme="minorHAnsi"/>
          <w:i/>
          <w:iCs/>
        </w:rPr>
        <w:t>Lichen.</w:t>
      </w:r>
    </w:p>
    <w:p w14:paraId="4014A39E" w14:textId="77777777" w:rsidR="00812A82" w:rsidRDefault="00812A82" w:rsidP="008F6514">
      <w:pPr>
        <w:jc w:val="both"/>
      </w:pPr>
    </w:p>
    <w:p w14:paraId="5AA1E571" w14:textId="36AF7EDB" w:rsidR="00812A82" w:rsidRDefault="00812A82" w:rsidP="00812A82">
      <w:pPr>
        <w:jc w:val="both"/>
        <w:rPr>
          <w:rFonts w:asciiTheme="minorHAnsi" w:hAnsiTheme="minorHAnsi" w:cstheme="minorHAnsi"/>
        </w:rPr>
      </w:pPr>
      <w:r w:rsidRPr="00812A82">
        <w:rPr>
          <w:rFonts w:asciiTheme="minorHAnsi" w:hAnsiTheme="minorHAnsi" w:cstheme="minorHAnsi"/>
        </w:rPr>
        <w:t xml:space="preserve">Pearson correlation (-0.104) between lichen albedo and surface temperature (T. diff.) </w:t>
      </w:r>
      <w:r w:rsidR="008F22C7">
        <w:rPr>
          <w:rFonts w:asciiTheme="minorHAnsi" w:hAnsiTheme="minorHAnsi" w:cstheme="minorHAnsi"/>
        </w:rPr>
        <w:t xml:space="preserve">(Fig. 20c.) </w:t>
      </w:r>
      <w:r w:rsidRPr="00812A82">
        <w:rPr>
          <w:rFonts w:asciiTheme="minorHAnsi" w:hAnsiTheme="minorHAnsi" w:cstheme="minorHAnsi"/>
        </w:rPr>
        <w:t>showed no significant correlations. This correlation coefficient indicates that there is a very weak negative relationship between "Albedo" and "T. diff." The negative sign shows that as albedo increases, temperature difference falls somewhat; conversely, as albedo declines, temperature difference increases slightly. The correlation, on the other hand, is very near to zero, indicating that this relationship is very weak.</w:t>
      </w:r>
    </w:p>
    <w:p w14:paraId="330450DD" w14:textId="77777777" w:rsidR="00B22E01" w:rsidRPr="00812A82" w:rsidRDefault="00B22E01" w:rsidP="00812A82">
      <w:pPr>
        <w:jc w:val="both"/>
        <w:rPr>
          <w:rFonts w:asciiTheme="minorHAnsi" w:hAnsiTheme="minorHAnsi" w:cstheme="minorHAnsi"/>
        </w:rPr>
      </w:pPr>
    </w:p>
    <w:p w14:paraId="0FEBFDDD" w14:textId="77777777" w:rsidR="00812A82" w:rsidRDefault="00812A82" w:rsidP="00812A82">
      <w:pPr>
        <w:jc w:val="both"/>
        <w:rPr>
          <w:rFonts w:asciiTheme="minorHAnsi" w:hAnsiTheme="minorHAnsi" w:cstheme="minorHAnsi"/>
        </w:rPr>
      </w:pPr>
      <w:r w:rsidRPr="00812A82">
        <w:rPr>
          <w:rFonts w:asciiTheme="minorHAnsi" w:hAnsiTheme="minorHAnsi" w:cstheme="minorHAnsi"/>
        </w:rPr>
        <w:t>The significance level (Sig.) for the correlation between Albedo and T. diff is 0.474 (2-tailed). The p-value of 0.474 is greater than the typical significance level of 0.05. This means that the correlation is not statistically significant at the 0.05 level, suggesting that the observed correlation could be due to random chance.</w:t>
      </w:r>
    </w:p>
    <w:p w14:paraId="3B9CFE93" w14:textId="77777777" w:rsidR="00B22E01" w:rsidRPr="00812A82" w:rsidRDefault="00B22E01" w:rsidP="00812A82">
      <w:pPr>
        <w:jc w:val="both"/>
        <w:rPr>
          <w:rFonts w:asciiTheme="minorHAnsi" w:hAnsiTheme="minorHAnsi" w:cstheme="minorHAnsi"/>
        </w:rPr>
      </w:pPr>
    </w:p>
    <w:p w14:paraId="7414922C" w14:textId="3C9A7366" w:rsidR="00812A82" w:rsidRDefault="00812A82" w:rsidP="008F6514">
      <w:pPr>
        <w:jc w:val="both"/>
        <w:rPr>
          <w:rFonts w:asciiTheme="minorHAnsi" w:hAnsiTheme="minorHAnsi" w:cstheme="minorHAnsi"/>
        </w:rPr>
      </w:pPr>
      <w:r w:rsidRPr="00812A82">
        <w:rPr>
          <w:rFonts w:asciiTheme="minorHAnsi" w:hAnsiTheme="minorHAnsi" w:cstheme="minorHAnsi"/>
        </w:rPr>
        <w:t xml:space="preserve">In summary, there is a very weak, non-significant negative relationship between albedo and temperature difference for lichen-covered areas. The correlation is so close to zero </w:t>
      </w:r>
      <w:r w:rsidRPr="00812A82">
        <w:rPr>
          <w:rFonts w:asciiTheme="minorHAnsi" w:hAnsiTheme="minorHAnsi" w:cstheme="minorHAnsi"/>
        </w:rPr>
        <w:lastRenderedPageBreak/>
        <w:t>that it suggests little to no practical or meaningful relationship between these variables in this context.</w:t>
      </w:r>
    </w:p>
    <w:p w14:paraId="5CCA545C" w14:textId="77777777" w:rsidR="00AF25EC" w:rsidRPr="00B85C94" w:rsidRDefault="00AF25EC" w:rsidP="008F6514">
      <w:pPr>
        <w:jc w:val="both"/>
        <w:rPr>
          <w:rFonts w:asciiTheme="minorHAnsi" w:hAnsiTheme="minorHAnsi" w:cstheme="minorHAnsi"/>
        </w:rPr>
      </w:pPr>
    </w:p>
    <w:p w14:paraId="0B6D47D1" w14:textId="77777777" w:rsidR="00812A82" w:rsidRPr="003676D2" w:rsidRDefault="00812A82" w:rsidP="00B85C94">
      <w:pPr>
        <w:jc w:val="both"/>
        <w:rPr>
          <w:rFonts w:asciiTheme="majorHAnsi" w:hAnsiTheme="majorHAnsi" w:cstheme="majorHAnsi"/>
          <w:b/>
          <w:bCs/>
          <w:sz w:val="32"/>
          <w:szCs w:val="32"/>
        </w:rPr>
      </w:pPr>
      <w:r w:rsidRPr="003676D2">
        <w:rPr>
          <w:rFonts w:asciiTheme="majorHAnsi" w:hAnsiTheme="majorHAnsi" w:cstheme="majorHAnsi"/>
          <w:b/>
          <w:bCs/>
          <w:sz w:val="32"/>
          <w:szCs w:val="32"/>
        </w:rPr>
        <w:t>Heather:</w:t>
      </w:r>
    </w:p>
    <w:p w14:paraId="4449EBFB" w14:textId="7A68D5DE" w:rsidR="008F6514" w:rsidRDefault="00812A82" w:rsidP="00B85C94">
      <w:pPr>
        <w:jc w:val="both"/>
      </w:pPr>
      <w:r w:rsidRPr="003676D2">
        <w:rPr>
          <w:rFonts w:asciiTheme="majorHAnsi" w:hAnsiTheme="majorHAnsi" w:cstheme="majorHAnsi"/>
          <w:b/>
          <w:bCs/>
          <w:sz w:val="32"/>
          <w:szCs w:val="32"/>
        </w:rPr>
        <w:t>Relationship between albedo and surface temperature (T. diff.).</w:t>
      </w:r>
    </w:p>
    <w:p w14:paraId="36096504" w14:textId="77777777" w:rsidR="008F6514" w:rsidRDefault="008F6514" w:rsidP="008F6514">
      <w:pPr>
        <w:jc w:val="both"/>
      </w:pPr>
    </w:p>
    <w:p w14:paraId="399CC125" w14:textId="25048420" w:rsidR="00812A82" w:rsidRDefault="00812A82" w:rsidP="008F6514">
      <w:pPr>
        <w:jc w:val="both"/>
      </w:pPr>
      <w:r>
        <w:rPr>
          <w:noProof/>
        </w:rPr>
        <w:drawing>
          <wp:inline distT="0" distB="0" distL="0" distR="0" wp14:anchorId="394D8994" wp14:editId="6EA3D751">
            <wp:extent cx="5348288" cy="3589338"/>
            <wp:effectExtent l="0" t="0" r="5080" b="11430"/>
            <wp:docPr id="1805030093" name="Chart 1">
              <a:extLst xmlns:a="http://schemas.openxmlformats.org/drawingml/2006/main">
                <a:ext uri="{FF2B5EF4-FFF2-40B4-BE49-F238E27FC236}">
                  <a16:creationId xmlns:a16="http://schemas.microsoft.com/office/drawing/2014/main" id="{606D15C8-593B-4612-A049-24C08AAF5D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5D16D80" w14:textId="0905F294" w:rsidR="00812A82" w:rsidRDefault="00812A82" w:rsidP="00812A82">
      <w:pPr>
        <w:rPr>
          <w:rFonts w:cstheme="minorHAnsi"/>
        </w:rPr>
      </w:pPr>
      <w:r w:rsidRPr="00B22E01">
        <w:rPr>
          <w:rFonts w:cstheme="minorHAnsi"/>
          <w:i/>
          <w:iCs/>
        </w:rPr>
        <w:t>Fig</w:t>
      </w:r>
      <w:r w:rsidR="00B22E01" w:rsidRPr="00B22E01">
        <w:rPr>
          <w:rFonts w:cstheme="minorHAnsi"/>
          <w:i/>
          <w:iCs/>
        </w:rPr>
        <w:t>. 2</w:t>
      </w:r>
      <w:r w:rsidR="00DE1D9E">
        <w:rPr>
          <w:rFonts w:cstheme="minorHAnsi"/>
          <w:i/>
          <w:iCs/>
        </w:rPr>
        <w:t>0d.</w:t>
      </w:r>
      <w:r>
        <w:rPr>
          <w:rFonts w:cstheme="minorHAnsi"/>
          <w:b/>
          <w:bCs/>
          <w:i/>
          <w:iCs/>
        </w:rPr>
        <w:t xml:space="preserve"> </w:t>
      </w:r>
      <w:r w:rsidRPr="009E4002">
        <w:rPr>
          <w:rFonts w:cstheme="minorHAnsi"/>
          <w:i/>
          <w:iCs/>
        </w:rPr>
        <w:t xml:space="preserve">Relationship between Albedo vs Temperature difference (T. diff.) for </w:t>
      </w:r>
      <w:r>
        <w:rPr>
          <w:rFonts w:cstheme="minorHAnsi"/>
          <w:i/>
          <w:iCs/>
        </w:rPr>
        <w:t>Heather.</w:t>
      </w:r>
    </w:p>
    <w:p w14:paraId="235CCD2B" w14:textId="77777777" w:rsidR="00812A82" w:rsidRDefault="00812A82" w:rsidP="008F6514">
      <w:pPr>
        <w:jc w:val="both"/>
      </w:pPr>
    </w:p>
    <w:p w14:paraId="2B71E882" w14:textId="056BB167" w:rsidR="00812A82" w:rsidRDefault="00812A82" w:rsidP="00812A82">
      <w:pPr>
        <w:jc w:val="both"/>
        <w:rPr>
          <w:rFonts w:asciiTheme="minorHAnsi" w:hAnsiTheme="minorHAnsi" w:cstheme="minorHAnsi"/>
        </w:rPr>
      </w:pPr>
      <w:r w:rsidRPr="00812A82">
        <w:rPr>
          <w:rFonts w:asciiTheme="minorHAnsi" w:hAnsiTheme="minorHAnsi" w:cstheme="minorHAnsi"/>
        </w:rPr>
        <w:t>Heather albedo and surface temperature (T. diff.)</w:t>
      </w:r>
      <w:r w:rsidR="00B50CE8">
        <w:rPr>
          <w:rFonts w:asciiTheme="minorHAnsi" w:hAnsiTheme="minorHAnsi" w:cstheme="minorHAnsi"/>
        </w:rPr>
        <w:t xml:space="preserve"> (Fig. 20d.)</w:t>
      </w:r>
      <w:r w:rsidRPr="00812A82">
        <w:rPr>
          <w:rFonts w:asciiTheme="minorHAnsi" w:hAnsiTheme="minorHAnsi" w:cstheme="minorHAnsi"/>
        </w:rPr>
        <w:t xml:space="preserve"> show a 0.251 positive correlation. This positive correlation signifies that there is a weak relationship between "Albedo" and "T. diff.". Surface temperature (T. diff.) tends to increase together with the albedo of heather vegetation type. However, the correlation (0.251) is just marginally significant. </w:t>
      </w:r>
    </w:p>
    <w:p w14:paraId="3CACEF09" w14:textId="77777777" w:rsidR="00B22E01" w:rsidRPr="00812A82" w:rsidRDefault="00B22E01" w:rsidP="00812A82">
      <w:pPr>
        <w:jc w:val="both"/>
        <w:rPr>
          <w:rFonts w:asciiTheme="minorHAnsi" w:hAnsiTheme="minorHAnsi" w:cstheme="minorHAnsi"/>
        </w:rPr>
      </w:pPr>
    </w:p>
    <w:p w14:paraId="501391C4" w14:textId="0F816029" w:rsidR="00B22E01" w:rsidRPr="00812A82" w:rsidRDefault="00812A82" w:rsidP="00812A82">
      <w:pPr>
        <w:jc w:val="both"/>
        <w:rPr>
          <w:rFonts w:asciiTheme="minorHAnsi" w:hAnsiTheme="minorHAnsi" w:cstheme="minorHAnsi"/>
        </w:rPr>
      </w:pPr>
      <w:r w:rsidRPr="00812A82">
        <w:rPr>
          <w:rFonts w:asciiTheme="minorHAnsi" w:hAnsiTheme="minorHAnsi" w:cstheme="minorHAnsi"/>
        </w:rPr>
        <w:t>The significance level (Sig.) for the correlation between Albedo and T. diff is 0.078 (2-tailed). The p-value of 0.078 is greater than the typical significance level of 0.05. This suggests that the correlation is statistically significant at the 0.05 level, indicating that the observed correlation could be due to random chance.</w:t>
      </w:r>
    </w:p>
    <w:p w14:paraId="77489304" w14:textId="74CCA4A1" w:rsidR="00812A82" w:rsidRDefault="00812A82" w:rsidP="008F6514">
      <w:pPr>
        <w:jc w:val="both"/>
        <w:rPr>
          <w:rFonts w:asciiTheme="minorHAnsi" w:hAnsiTheme="minorHAnsi" w:cstheme="minorHAnsi"/>
        </w:rPr>
      </w:pPr>
      <w:r w:rsidRPr="00812A82">
        <w:rPr>
          <w:rFonts w:asciiTheme="minorHAnsi" w:hAnsiTheme="minorHAnsi" w:cstheme="minorHAnsi"/>
        </w:rPr>
        <w:lastRenderedPageBreak/>
        <w:t>In general, for heather-covered areas, there is a weak positive correlation between albedo and temperature difference, but this relationship is not statistically significant at the 0.05 level. This implies that the observed correlation may be insufficient to draw firm conclusions regarding the relationship between albedo and temperature difference in this case.</w:t>
      </w:r>
    </w:p>
    <w:p w14:paraId="2C0ED175" w14:textId="77777777" w:rsidR="00B22E01" w:rsidRPr="00B85C94" w:rsidRDefault="00B22E01" w:rsidP="008F6514">
      <w:pPr>
        <w:jc w:val="both"/>
        <w:rPr>
          <w:rFonts w:asciiTheme="minorHAnsi" w:hAnsiTheme="minorHAnsi" w:cstheme="minorHAnsi"/>
        </w:rPr>
      </w:pPr>
    </w:p>
    <w:p w14:paraId="285B4633" w14:textId="77777777" w:rsidR="00812A82" w:rsidRPr="00611190" w:rsidRDefault="00812A82" w:rsidP="00B85C94">
      <w:pPr>
        <w:jc w:val="both"/>
        <w:rPr>
          <w:rFonts w:asciiTheme="majorHAnsi" w:hAnsiTheme="majorHAnsi" w:cstheme="majorHAnsi"/>
          <w:b/>
          <w:bCs/>
          <w:sz w:val="32"/>
          <w:szCs w:val="32"/>
        </w:rPr>
      </w:pPr>
      <w:r w:rsidRPr="00611190">
        <w:rPr>
          <w:rFonts w:asciiTheme="majorHAnsi" w:hAnsiTheme="majorHAnsi" w:cstheme="majorHAnsi"/>
          <w:b/>
          <w:bCs/>
          <w:sz w:val="32"/>
          <w:szCs w:val="32"/>
        </w:rPr>
        <w:t>Tall grass:</w:t>
      </w:r>
    </w:p>
    <w:p w14:paraId="50A0D48A" w14:textId="77777777" w:rsidR="00812A82" w:rsidRPr="00611190" w:rsidRDefault="00812A82" w:rsidP="00B85C94">
      <w:pPr>
        <w:jc w:val="both"/>
        <w:rPr>
          <w:rFonts w:asciiTheme="majorHAnsi" w:hAnsiTheme="majorHAnsi" w:cstheme="majorHAnsi"/>
          <w:b/>
          <w:bCs/>
          <w:sz w:val="32"/>
          <w:szCs w:val="32"/>
        </w:rPr>
      </w:pPr>
      <w:r w:rsidRPr="00611190">
        <w:rPr>
          <w:rFonts w:asciiTheme="majorHAnsi" w:hAnsiTheme="majorHAnsi" w:cstheme="majorHAnsi"/>
          <w:b/>
          <w:bCs/>
          <w:sz w:val="32"/>
          <w:szCs w:val="32"/>
        </w:rPr>
        <w:t>Relationship between albedo and surface temperature (T. diff.).</w:t>
      </w:r>
    </w:p>
    <w:p w14:paraId="7E830CDA" w14:textId="77777777" w:rsidR="00812A82" w:rsidRDefault="00812A82" w:rsidP="008F6514">
      <w:pPr>
        <w:jc w:val="both"/>
      </w:pPr>
    </w:p>
    <w:p w14:paraId="44B8EBEB" w14:textId="11FE9549" w:rsidR="00812A82" w:rsidRDefault="00812A82" w:rsidP="008F6514">
      <w:pPr>
        <w:jc w:val="both"/>
      </w:pPr>
      <w:r>
        <w:rPr>
          <w:noProof/>
        </w:rPr>
        <w:drawing>
          <wp:inline distT="0" distB="0" distL="0" distR="0" wp14:anchorId="6EB1C97D" wp14:editId="358BB48D">
            <wp:extent cx="5210175" cy="3570287"/>
            <wp:effectExtent l="0" t="0" r="9525" b="11430"/>
            <wp:docPr id="946141510" name="Chart 1">
              <a:extLst xmlns:a="http://schemas.openxmlformats.org/drawingml/2006/main">
                <a:ext uri="{FF2B5EF4-FFF2-40B4-BE49-F238E27FC236}">
                  <a16:creationId xmlns:a16="http://schemas.microsoft.com/office/drawing/2014/main" id="{D5E8A8B3-7F44-4E69-93A0-4FA4B2A18C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C222625" w14:textId="6532062D" w:rsidR="00812A82" w:rsidRDefault="00812A82" w:rsidP="00812A82">
      <w:pPr>
        <w:rPr>
          <w:rFonts w:cstheme="minorHAnsi"/>
        </w:rPr>
      </w:pPr>
      <w:r w:rsidRPr="00B22E01">
        <w:rPr>
          <w:rFonts w:cstheme="minorHAnsi"/>
          <w:i/>
          <w:iCs/>
        </w:rPr>
        <w:t>Fig</w:t>
      </w:r>
      <w:r w:rsidR="00B22E01" w:rsidRPr="00B22E01">
        <w:rPr>
          <w:rFonts w:cstheme="minorHAnsi"/>
          <w:i/>
          <w:iCs/>
        </w:rPr>
        <w:t>. 2</w:t>
      </w:r>
      <w:r w:rsidR="00DE1D9E">
        <w:rPr>
          <w:rFonts w:cstheme="minorHAnsi"/>
          <w:i/>
          <w:iCs/>
        </w:rPr>
        <w:t>0e.</w:t>
      </w:r>
      <w:r>
        <w:rPr>
          <w:rFonts w:cstheme="minorHAnsi"/>
          <w:b/>
          <w:bCs/>
          <w:i/>
          <w:iCs/>
        </w:rPr>
        <w:t xml:space="preserve"> </w:t>
      </w:r>
      <w:r w:rsidRPr="009E4002">
        <w:rPr>
          <w:rFonts w:cstheme="minorHAnsi"/>
          <w:i/>
          <w:iCs/>
        </w:rPr>
        <w:t>Relationship between Albedo vs Temperature difference (T. diff.) for</w:t>
      </w:r>
      <w:r>
        <w:rPr>
          <w:rFonts w:cstheme="minorHAnsi"/>
          <w:i/>
          <w:iCs/>
        </w:rPr>
        <w:t xml:space="preserve"> tall grass.</w:t>
      </w:r>
    </w:p>
    <w:p w14:paraId="042F298E" w14:textId="77777777" w:rsidR="00812A82" w:rsidRDefault="00812A82" w:rsidP="008F6514">
      <w:pPr>
        <w:jc w:val="both"/>
      </w:pPr>
    </w:p>
    <w:p w14:paraId="6F6648DA" w14:textId="614223F0" w:rsidR="00812A82" w:rsidRPr="00812A82" w:rsidRDefault="00812A82" w:rsidP="00812A82">
      <w:pPr>
        <w:jc w:val="both"/>
        <w:rPr>
          <w:rFonts w:asciiTheme="minorHAnsi" w:hAnsiTheme="minorHAnsi" w:cstheme="minorHAnsi"/>
        </w:rPr>
      </w:pPr>
      <w:r w:rsidRPr="00812A82">
        <w:rPr>
          <w:rFonts w:asciiTheme="minorHAnsi" w:hAnsiTheme="minorHAnsi" w:cstheme="minorHAnsi"/>
        </w:rPr>
        <w:t>The Pearson correlation between albedo and T. diff. for tall grass</w:t>
      </w:r>
      <w:r w:rsidR="00B50CE8">
        <w:rPr>
          <w:rFonts w:asciiTheme="minorHAnsi" w:hAnsiTheme="minorHAnsi" w:cstheme="minorHAnsi"/>
        </w:rPr>
        <w:t xml:space="preserve"> (Fig. 20e.)</w:t>
      </w:r>
      <w:r w:rsidRPr="00812A82">
        <w:rPr>
          <w:rFonts w:asciiTheme="minorHAnsi" w:hAnsiTheme="minorHAnsi" w:cstheme="minorHAnsi"/>
        </w:rPr>
        <w:t xml:space="preserve"> is -0.089. This correlation coefficient suggests "albedo" and "T. diff." have a weak negative relationship. The significance level (Sig.) for the correlation between albedo and T. diff. is relatively high at 0.538 (2-tailed). The p-value of 0.538 is greater than the typical significance level of 0.05. This means that the correlation is not statistically significant at the 0.05 level, suggesting that the observed correlation could be due to random chance.</w:t>
      </w:r>
    </w:p>
    <w:p w14:paraId="4A110F37" w14:textId="7FB2434C" w:rsidR="00812A82" w:rsidRPr="00B85C94" w:rsidRDefault="00812A82" w:rsidP="008F6514">
      <w:pPr>
        <w:jc w:val="both"/>
        <w:rPr>
          <w:rFonts w:asciiTheme="minorHAnsi" w:hAnsiTheme="minorHAnsi" w:cstheme="minorHAnsi"/>
        </w:rPr>
      </w:pPr>
      <w:r w:rsidRPr="00812A82">
        <w:rPr>
          <w:rFonts w:asciiTheme="minorHAnsi" w:hAnsiTheme="minorHAnsi" w:cstheme="minorHAnsi"/>
        </w:rPr>
        <w:lastRenderedPageBreak/>
        <w:t>In a nutshell for tall grass-covered areas, there is a weak, non-significant negative association between albedo and temperature difference. The connection shows that as albedo increases, temperature difference decreases slightly, although this association is not statistically significant in this context.</w:t>
      </w:r>
    </w:p>
    <w:p w14:paraId="7B27BD7E" w14:textId="77777777" w:rsidR="00AB269F" w:rsidRDefault="00AB269F" w:rsidP="00B85C94">
      <w:pPr>
        <w:jc w:val="both"/>
        <w:rPr>
          <w:rFonts w:asciiTheme="majorHAnsi" w:hAnsiTheme="majorHAnsi" w:cstheme="majorHAnsi"/>
          <w:b/>
          <w:bCs/>
          <w:sz w:val="32"/>
          <w:szCs w:val="32"/>
        </w:rPr>
      </w:pPr>
    </w:p>
    <w:p w14:paraId="7DE33C9C" w14:textId="7A3916AC" w:rsidR="00B97ADB" w:rsidRPr="005F2DA1" w:rsidRDefault="00B97ADB" w:rsidP="00B85C94">
      <w:pPr>
        <w:jc w:val="both"/>
        <w:rPr>
          <w:rFonts w:asciiTheme="majorHAnsi" w:hAnsiTheme="majorHAnsi" w:cstheme="majorHAnsi"/>
          <w:b/>
          <w:bCs/>
          <w:sz w:val="32"/>
          <w:szCs w:val="32"/>
        </w:rPr>
      </w:pPr>
      <w:r w:rsidRPr="005F2DA1">
        <w:rPr>
          <w:rFonts w:asciiTheme="majorHAnsi" w:hAnsiTheme="majorHAnsi" w:cstheme="majorHAnsi"/>
          <w:b/>
          <w:bCs/>
          <w:sz w:val="32"/>
          <w:szCs w:val="32"/>
        </w:rPr>
        <w:t>Short grass:</w:t>
      </w:r>
    </w:p>
    <w:p w14:paraId="11992E9A" w14:textId="77777777" w:rsidR="00B97ADB" w:rsidRPr="005F2DA1" w:rsidRDefault="00B97ADB" w:rsidP="00B85C94">
      <w:pPr>
        <w:jc w:val="both"/>
        <w:rPr>
          <w:rFonts w:asciiTheme="majorHAnsi" w:hAnsiTheme="majorHAnsi" w:cstheme="majorHAnsi"/>
          <w:b/>
          <w:bCs/>
          <w:sz w:val="32"/>
          <w:szCs w:val="32"/>
        </w:rPr>
      </w:pPr>
      <w:r w:rsidRPr="005F2DA1">
        <w:rPr>
          <w:rFonts w:asciiTheme="majorHAnsi" w:hAnsiTheme="majorHAnsi" w:cstheme="majorHAnsi"/>
          <w:b/>
          <w:bCs/>
          <w:sz w:val="32"/>
          <w:szCs w:val="32"/>
        </w:rPr>
        <w:t>Relationship between albedo and surface temperature (T. diff.).</w:t>
      </w:r>
    </w:p>
    <w:p w14:paraId="4E17B0B7" w14:textId="77777777" w:rsidR="00B97ADB" w:rsidRDefault="00B97ADB" w:rsidP="008F6514">
      <w:pPr>
        <w:jc w:val="both"/>
      </w:pPr>
    </w:p>
    <w:p w14:paraId="45974BB4" w14:textId="584013BA" w:rsidR="00B97ADB" w:rsidRDefault="00B97ADB" w:rsidP="008F6514">
      <w:pPr>
        <w:jc w:val="both"/>
      </w:pPr>
      <w:r>
        <w:rPr>
          <w:noProof/>
        </w:rPr>
        <w:drawing>
          <wp:inline distT="0" distB="0" distL="0" distR="0" wp14:anchorId="2D41B085" wp14:editId="4C1DB203">
            <wp:extent cx="5210175" cy="3570287"/>
            <wp:effectExtent l="0" t="0" r="9525" b="11430"/>
            <wp:docPr id="867197152" name="Chart 1">
              <a:extLst xmlns:a="http://schemas.openxmlformats.org/drawingml/2006/main">
                <a:ext uri="{FF2B5EF4-FFF2-40B4-BE49-F238E27FC236}">
                  <a16:creationId xmlns:a16="http://schemas.microsoft.com/office/drawing/2014/main" id="{42B2F28E-FABC-4F03-A0C0-A815D91478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BABCB8C" w14:textId="2941E6BE" w:rsidR="00B97ADB" w:rsidRDefault="00B97ADB" w:rsidP="00B97ADB">
      <w:pPr>
        <w:rPr>
          <w:rFonts w:cstheme="minorHAnsi"/>
        </w:rPr>
      </w:pPr>
      <w:r w:rsidRPr="00B22E01">
        <w:rPr>
          <w:rFonts w:cstheme="minorHAnsi"/>
          <w:i/>
          <w:iCs/>
        </w:rPr>
        <w:t>Fig</w:t>
      </w:r>
      <w:r w:rsidR="00B22E01" w:rsidRPr="00B22E01">
        <w:rPr>
          <w:rFonts w:cstheme="minorHAnsi"/>
          <w:i/>
          <w:iCs/>
        </w:rPr>
        <w:t>. 2</w:t>
      </w:r>
      <w:r w:rsidR="00DE1D9E">
        <w:rPr>
          <w:rFonts w:cstheme="minorHAnsi"/>
          <w:i/>
          <w:iCs/>
        </w:rPr>
        <w:t>0f.</w:t>
      </w:r>
      <w:r>
        <w:rPr>
          <w:rFonts w:cstheme="minorHAnsi"/>
          <w:b/>
          <w:bCs/>
          <w:i/>
          <w:iCs/>
        </w:rPr>
        <w:t xml:space="preserve"> </w:t>
      </w:r>
      <w:r w:rsidRPr="009E4002">
        <w:rPr>
          <w:rFonts w:cstheme="minorHAnsi"/>
          <w:i/>
          <w:iCs/>
        </w:rPr>
        <w:t>Relationship between Albedo vs Temperature difference (T. diff.) for</w:t>
      </w:r>
      <w:r>
        <w:rPr>
          <w:rFonts w:cstheme="minorHAnsi"/>
          <w:i/>
          <w:iCs/>
        </w:rPr>
        <w:t xml:space="preserve"> short grass.</w:t>
      </w:r>
    </w:p>
    <w:p w14:paraId="699B7868" w14:textId="77777777" w:rsidR="00B97ADB" w:rsidRDefault="00B97ADB" w:rsidP="008F6514">
      <w:pPr>
        <w:jc w:val="both"/>
      </w:pPr>
    </w:p>
    <w:p w14:paraId="7A52CD3E" w14:textId="46E387B5" w:rsidR="00B97ADB" w:rsidRPr="00B97ADB" w:rsidRDefault="00B97ADB" w:rsidP="00B97ADB">
      <w:pPr>
        <w:jc w:val="both"/>
        <w:rPr>
          <w:rFonts w:asciiTheme="minorHAnsi" w:hAnsiTheme="minorHAnsi" w:cstheme="minorHAnsi"/>
        </w:rPr>
      </w:pPr>
      <w:r w:rsidRPr="00B97ADB">
        <w:rPr>
          <w:rFonts w:asciiTheme="minorHAnsi" w:hAnsiTheme="minorHAnsi" w:cstheme="minorHAnsi"/>
        </w:rPr>
        <w:t>Short grass albedo and T. diff</w:t>
      </w:r>
      <w:r w:rsidR="00AF5404">
        <w:rPr>
          <w:rFonts w:asciiTheme="minorHAnsi" w:hAnsiTheme="minorHAnsi" w:cstheme="minorHAnsi"/>
        </w:rPr>
        <w:t xml:space="preserve"> (Fig. 20f.)</w:t>
      </w:r>
      <w:r w:rsidRPr="00B97ADB">
        <w:rPr>
          <w:rFonts w:asciiTheme="minorHAnsi" w:hAnsiTheme="minorHAnsi" w:cstheme="minorHAnsi"/>
        </w:rPr>
        <w:t xml:space="preserve"> have a Pearson correlation of -0.478. This correlation coefficient suggests a moderately strong negative relationship between "Albedo" and "T. diff." The negative sign indicates that as albedo increases (i.e., becomes more reflective), the temperature difference tends to decrease, and as albedo decreases (i.e., becomes less reflective), the temperature difference tends to increase. </w:t>
      </w:r>
    </w:p>
    <w:p w14:paraId="5598CD64" w14:textId="77777777" w:rsidR="00B97ADB" w:rsidRPr="00B97ADB" w:rsidRDefault="00B97ADB" w:rsidP="00B97ADB">
      <w:pPr>
        <w:jc w:val="both"/>
        <w:rPr>
          <w:rFonts w:asciiTheme="minorHAnsi" w:hAnsiTheme="minorHAnsi" w:cstheme="minorHAnsi"/>
        </w:rPr>
      </w:pPr>
      <w:r w:rsidRPr="00B97ADB">
        <w:rPr>
          <w:rFonts w:asciiTheme="minorHAnsi" w:hAnsiTheme="minorHAnsi" w:cstheme="minorHAnsi"/>
        </w:rPr>
        <w:t xml:space="preserve">The significance level (Sig.) for the correlation between albedo and T. diff. is very low at 0.000 (2-tailed). The p-value of 0.000 is much less than the typical significance level of </w:t>
      </w:r>
      <w:r w:rsidRPr="00B97ADB">
        <w:rPr>
          <w:rFonts w:asciiTheme="minorHAnsi" w:hAnsiTheme="minorHAnsi" w:cstheme="minorHAnsi"/>
        </w:rPr>
        <w:lastRenderedPageBreak/>
        <w:t>0.05, indicating that the correlation is highly statistically significant. In this context, the observed correlation is unlikely to be due to random chance.</w:t>
      </w:r>
    </w:p>
    <w:p w14:paraId="392F1581" w14:textId="5E58C955" w:rsidR="00AB269F" w:rsidRDefault="00B97ADB" w:rsidP="00B85C94">
      <w:pPr>
        <w:jc w:val="both"/>
        <w:rPr>
          <w:rFonts w:asciiTheme="minorHAnsi" w:hAnsiTheme="minorHAnsi" w:cstheme="minorHAnsi"/>
        </w:rPr>
      </w:pPr>
      <w:r w:rsidRPr="00B97ADB">
        <w:rPr>
          <w:rFonts w:asciiTheme="minorHAnsi" w:hAnsiTheme="minorHAnsi" w:cstheme="minorHAnsi"/>
        </w:rPr>
        <w:t>In essence, for short grass-covered areas, there is a statistically significant, relatively strong negative relationship between albedo and temperature difference. The temperature difference begins to decrease as albedo increases (i.e., the canopy becomes more reflective), and vice versa.</w:t>
      </w:r>
    </w:p>
    <w:p w14:paraId="6D04AC09" w14:textId="77777777" w:rsidR="00B22E01" w:rsidRPr="00AB269F" w:rsidRDefault="00B22E01" w:rsidP="00B85C94">
      <w:pPr>
        <w:jc w:val="both"/>
        <w:rPr>
          <w:rFonts w:asciiTheme="minorHAnsi" w:hAnsiTheme="minorHAnsi" w:cstheme="minorHAnsi"/>
        </w:rPr>
      </w:pPr>
    </w:p>
    <w:p w14:paraId="41B7736D" w14:textId="5B51B824" w:rsidR="00B97ADB" w:rsidRPr="005F2DA1" w:rsidRDefault="00B97ADB" w:rsidP="00B85C94">
      <w:pPr>
        <w:jc w:val="both"/>
        <w:rPr>
          <w:rFonts w:asciiTheme="majorHAnsi" w:hAnsiTheme="majorHAnsi" w:cstheme="majorHAnsi"/>
          <w:b/>
          <w:bCs/>
          <w:sz w:val="32"/>
          <w:szCs w:val="32"/>
        </w:rPr>
      </w:pPr>
      <w:r w:rsidRPr="005F2DA1">
        <w:rPr>
          <w:rFonts w:asciiTheme="majorHAnsi" w:hAnsiTheme="majorHAnsi" w:cstheme="majorHAnsi"/>
          <w:b/>
          <w:bCs/>
          <w:sz w:val="32"/>
          <w:szCs w:val="32"/>
        </w:rPr>
        <w:t>Bare ground (non-vegetated surface):</w:t>
      </w:r>
    </w:p>
    <w:p w14:paraId="35D3EBA6" w14:textId="77777777" w:rsidR="00B97ADB" w:rsidRPr="005F2DA1" w:rsidRDefault="00B97ADB" w:rsidP="00B85C94">
      <w:pPr>
        <w:jc w:val="both"/>
        <w:rPr>
          <w:rFonts w:asciiTheme="majorHAnsi" w:hAnsiTheme="majorHAnsi" w:cstheme="majorHAnsi"/>
          <w:b/>
          <w:bCs/>
          <w:sz w:val="32"/>
          <w:szCs w:val="32"/>
        </w:rPr>
      </w:pPr>
      <w:r w:rsidRPr="005F2DA1">
        <w:rPr>
          <w:rFonts w:asciiTheme="majorHAnsi" w:hAnsiTheme="majorHAnsi" w:cstheme="majorHAnsi"/>
          <w:b/>
          <w:bCs/>
          <w:sz w:val="32"/>
          <w:szCs w:val="32"/>
        </w:rPr>
        <w:t>Relationship between albedo and surface temperature (T. diff.).</w:t>
      </w:r>
    </w:p>
    <w:p w14:paraId="3F595AFF" w14:textId="77777777" w:rsidR="00B97ADB" w:rsidRDefault="00B97ADB" w:rsidP="00B97ADB">
      <w:pPr>
        <w:jc w:val="both"/>
        <w:rPr>
          <w:rFonts w:asciiTheme="minorHAnsi" w:hAnsiTheme="minorHAnsi" w:cstheme="minorHAnsi"/>
        </w:rPr>
      </w:pPr>
    </w:p>
    <w:p w14:paraId="29FBD418" w14:textId="218038B3" w:rsidR="00B97ADB" w:rsidRDefault="00B97ADB" w:rsidP="00B97ADB">
      <w:pPr>
        <w:jc w:val="both"/>
        <w:rPr>
          <w:rFonts w:asciiTheme="minorHAnsi" w:hAnsiTheme="minorHAnsi" w:cstheme="minorHAnsi"/>
        </w:rPr>
      </w:pPr>
      <w:r>
        <w:rPr>
          <w:noProof/>
        </w:rPr>
        <w:drawing>
          <wp:inline distT="0" distB="0" distL="0" distR="0" wp14:anchorId="4F0BFAE6" wp14:editId="19A53B86">
            <wp:extent cx="5210175" cy="3400425"/>
            <wp:effectExtent l="0" t="0" r="9525" b="9525"/>
            <wp:docPr id="22558273" name="Chart 1">
              <a:extLst xmlns:a="http://schemas.openxmlformats.org/drawingml/2006/main">
                <a:ext uri="{FF2B5EF4-FFF2-40B4-BE49-F238E27FC236}">
                  <a16:creationId xmlns:a16="http://schemas.microsoft.com/office/drawing/2014/main" id="{CAE1866C-7D5B-4E8F-ACBA-B3130323F8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C91B867" w14:textId="47FA20FC" w:rsidR="00B97ADB" w:rsidRDefault="00B97ADB" w:rsidP="00B97ADB">
      <w:pPr>
        <w:rPr>
          <w:rFonts w:cstheme="minorHAnsi"/>
        </w:rPr>
      </w:pPr>
      <w:r w:rsidRPr="00B22E01">
        <w:rPr>
          <w:rFonts w:cstheme="minorHAnsi"/>
          <w:i/>
          <w:iCs/>
        </w:rPr>
        <w:t>Fig</w:t>
      </w:r>
      <w:r w:rsidR="00B22E01" w:rsidRPr="00B22E01">
        <w:rPr>
          <w:rFonts w:cstheme="minorHAnsi"/>
          <w:i/>
          <w:iCs/>
        </w:rPr>
        <w:t>. 2</w:t>
      </w:r>
      <w:r w:rsidR="00DE1D9E">
        <w:rPr>
          <w:rFonts w:cstheme="minorHAnsi"/>
          <w:i/>
          <w:iCs/>
        </w:rPr>
        <w:t>0g.</w:t>
      </w:r>
      <w:r>
        <w:rPr>
          <w:rFonts w:cstheme="minorHAnsi"/>
          <w:b/>
          <w:bCs/>
          <w:i/>
          <w:iCs/>
        </w:rPr>
        <w:t xml:space="preserve"> </w:t>
      </w:r>
      <w:r w:rsidRPr="009E4002">
        <w:rPr>
          <w:rFonts w:cstheme="minorHAnsi"/>
          <w:i/>
          <w:iCs/>
        </w:rPr>
        <w:t>Relationship between Albedo vs Temperature difference (T. diff.) for</w:t>
      </w:r>
      <w:r>
        <w:rPr>
          <w:rFonts w:cstheme="minorHAnsi"/>
          <w:i/>
          <w:iCs/>
        </w:rPr>
        <w:t xml:space="preserve"> bare ground.</w:t>
      </w:r>
    </w:p>
    <w:p w14:paraId="5C3D6C61" w14:textId="77777777" w:rsidR="00B97ADB" w:rsidRDefault="00B97ADB" w:rsidP="00B97ADB">
      <w:pPr>
        <w:jc w:val="both"/>
        <w:rPr>
          <w:rFonts w:asciiTheme="minorHAnsi" w:hAnsiTheme="minorHAnsi" w:cstheme="minorHAnsi"/>
        </w:rPr>
      </w:pPr>
    </w:p>
    <w:p w14:paraId="4982C527" w14:textId="63824BC8" w:rsidR="00B97ADB" w:rsidRDefault="00B97ADB" w:rsidP="00B97ADB">
      <w:pPr>
        <w:jc w:val="both"/>
        <w:rPr>
          <w:rFonts w:asciiTheme="minorHAnsi" w:hAnsiTheme="minorHAnsi" w:cstheme="minorHAnsi"/>
        </w:rPr>
      </w:pPr>
      <w:r w:rsidRPr="00B97ADB">
        <w:rPr>
          <w:rFonts w:asciiTheme="minorHAnsi" w:hAnsiTheme="minorHAnsi" w:cstheme="minorHAnsi"/>
        </w:rPr>
        <w:t>The Pearson correlation between albedo and T. diff.</w:t>
      </w:r>
      <w:r w:rsidR="00FC4C90">
        <w:rPr>
          <w:rFonts w:asciiTheme="minorHAnsi" w:hAnsiTheme="minorHAnsi" w:cstheme="minorHAnsi"/>
        </w:rPr>
        <w:t xml:space="preserve"> (Fig. 20g.)</w:t>
      </w:r>
      <w:r w:rsidRPr="00B97ADB">
        <w:rPr>
          <w:rFonts w:asciiTheme="minorHAnsi" w:hAnsiTheme="minorHAnsi" w:cstheme="minorHAnsi"/>
        </w:rPr>
        <w:t xml:space="preserve"> is</w:t>
      </w:r>
      <w:r w:rsidR="00E47707">
        <w:rPr>
          <w:rFonts w:asciiTheme="minorHAnsi" w:hAnsiTheme="minorHAnsi" w:cstheme="minorHAnsi"/>
        </w:rPr>
        <w:t xml:space="preserve"> 0.144</w:t>
      </w:r>
      <w:r w:rsidRPr="00B97ADB">
        <w:rPr>
          <w:rFonts w:asciiTheme="minorHAnsi" w:hAnsiTheme="minorHAnsi" w:cstheme="minorHAnsi"/>
        </w:rPr>
        <w:t xml:space="preserve">. Albedo and surface temperature (T. diff.) demonstrate a significant negative correlation, indicating that as albedo increases (i.e., the non-vegetated surface becomes more reflective), surface temperature (T. diff) decreases, and as albedo decreases (i.e., the non-vegetated surface becomes less reflective), the temperature difference increases. The correlation between albedo and T. diff. has a significant level (Sig.) of 0.048 (2-tailed). The </w:t>
      </w:r>
      <w:r w:rsidRPr="00B97ADB">
        <w:rPr>
          <w:rFonts w:asciiTheme="minorHAnsi" w:hAnsiTheme="minorHAnsi" w:cstheme="minorHAnsi"/>
        </w:rPr>
        <w:lastRenderedPageBreak/>
        <w:t>correlation is statistically significant at the 0.05 level based on the p-value of 0.048, which is less than the standard significance level of 0.05. The observed correlation in this situation is not likely to be the result of chance.</w:t>
      </w:r>
    </w:p>
    <w:p w14:paraId="58D25C7F" w14:textId="77777777" w:rsidR="00AB269F" w:rsidRPr="00B97ADB" w:rsidRDefault="00AB269F" w:rsidP="00B97ADB">
      <w:pPr>
        <w:jc w:val="both"/>
        <w:rPr>
          <w:rFonts w:asciiTheme="minorHAnsi" w:hAnsiTheme="minorHAnsi" w:cstheme="minorHAnsi"/>
        </w:rPr>
      </w:pPr>
    </w:p>
    <w:p w14:paraId="4AEA78F2" w14:textId="411D58B5" w:rsidR="00B97ADB" w:rsidRDefault="00B97ADB" w:rsidP="00B97ADB">
      <w:pPr>
        <w:jc w:val="both"/>
        <w:rPr>
          <w:rFonts w:asciiTheme="minorHAnsi" w:hAnsiTheme="minorHAnsi" w:cstheme="minorHAnsi"/>
        </w:rPr>
      </w:pPr>
      <w:r w:rsidRPr="00B97ADB">
        <w:rPr>
          <w:rFonts w:asciiTheme="minorHAnsi" w:hAnsiTheme="minorHAnsi" w:cstheme="minorHAnsi"/>
        </w:rPr>
        <w:t>In summary, for bare ground areas, there is a statistically significant, moderately negative relationship between albedo and temperature differential. The temperature differential tends to diminish as albedo increases (i.e., the ground becomes more reflective), and vice versa. In this context, the relationship is statistically significant.</w:t>
      </w:r>
    </w:p>
    <w:p w14:paraId="5697BDDF" w14:textId="77777777" w:rsidR="00B22E01" w:rsidRPr="00B97ADB" w:rsidRDefault="00B22E01" w:rsidP="00B97ADB">
      <w:pPr>
        <w:jc w:val="both"/>
        <w:rPr>
          <w:rFonts w:asciiTheme="minorHAnsi" w:hAnsiTheme="minorHAnsi" w:cstheme="minorHAnsi"/>
        </w:rPr>
      </w:pPr>
    </w:p>
    <w:p w14:paraId="751F585F" w14:textId="69FCAE4E" w:rsidR="00B97ADB" w:rsidRDefault="00B97ADB" w:rsidP="00B97ADB">
      <w:pPr>
        <w:jc w:val="both"/>
        <w:rPr>
          <w:rFonts w:asciiTheme="minorHAnsi" w:hAnsiTheme="minorHAnsi" w:cstheme="minorHAnsi"/>
        </w:rPr>
      </w:pPr>
      <w:r w:rsidRPr="00B97ADB">
        <w:rPr>
          <w:rFonts w:asciiTheme="minorHAnsi" w:hAnsiTheme="minorHAnsi" w:cstheme="minorHAnsi"/>
        </w:rPr>
        <w:t>The scatter plots (</w:t>
      </w:r>
      <w:r w:rsidRPr="00B22E01">
        <w:rPr>
          <w:rFonts w:asciiTheme="minorHAnsi" w:hAnsiTheme="minorHAnsi" w:cstheme="minorHAnsi"/>
        </w:rPr>
        <w:t>Figures</w:t>
      </w:r>
      <w:r w:rsidR="00B22E01">
        <w:rPr>
          <w:rFonts w:asciiTheme="minorHAnsi" w:hAnsiTheme="minorHAnsi" w:cstheme="minorHAnsi"/>
        </w:rPr>
        <w:t xml:space="preserve"> 20</w:t>
      </w:r>
      <w:r w:rsidR="00AD3A28">
        <w:rPr>
          <w:rFonts w:asciiTheme="minorHAnsi" w:hAnsiTheme="minorHAnsi" w:cstheme="minorHAnsi"/>
        </w:rPr>
        <w:t>a – 20g</w:t>
      </w:r>
      <w:r w:rsidRPr="00B97ADB">
        <w:rPr>
          <w:rFonts w:asciiTheme="minorHAnsi" w:hAnsiTheme="minorHAnsi" w:cstheme="minorHAnsi"/>
        </w:rPr>
        <w:t>) above, reveal varied relationships between surface albedo and surface temperature</w:t>
      </w:r>
      <w:r w:rsidR="00AD3A28">
        <w:rPr>
          <w:rFonts w:asciiTheme="minorHAnsi" w:hAnsiTheme="minorHAnsi" w:cstheme="minorHAnsi"/>
        </w:rPr>
        <w:t xml:space="preserve"> of the entire dataset (300 measurements) and</w:t>
      </w:r>
      <w:r w:rsidRPr="00B97ADB">
        <w:rPr>
          <w:rFonts w:asciiTheme="minorHAnsi" w:hAnsiTheme="minorHAnsi" w:cstheme="minorHAnsi"/>
        </w:rPr>
        <w:t xml:space="preserve"> among the different vegetation types studied. Generally, higher albedo values are associated with lower surface temperatures, indicating greater reflectance and less heat absorption. However, in this study, Blueberry, Tall grass, and short grass lower albedo values (greater absorption) are associated with higher surface temperatures. Bare ground and Heather showed moderate variations in surface albedo and temperature while Lichen showed higher albedo values (greater reflectivity) that associated with higher surface temperatures.</w:t>
      </w:r>
    </w:p>
    <w:p w14:paraId="3C2D5135" w14:textId="77777777" w:rsidR="00B97ADB" w:rsidRPr="00B97ADB" w:rsidRDefault="00B97ADB" w:rsidP="00B97ADB">
      <w:pPr>
        <w:jc w:val="both"/>
        <w:rPr>
          <w:rFonts w:asciiTheme="minorHAnsi" w:hAnsiTheme="minorHAnsi" w:cstheme="minorHAnsi"/>
        </w:rPr>
      </w:pPr>
    </w:p>
    <w:p w14:paraId="4E8E1FF5" w14:textId="77777777" w:rsidR="00B97ADB" w:rsidRPr="00B97ADB" w:rsidRDefault="00B97ADB" w:rsidP="00B97ADB">
      <w:pPr>
        <w:jc w:val="both"/>
        <w:rPr>
          <w:rFonts w:asciiTheme="minorHAnsi" w:hAnsiTheme="minorHAnsi" w:cstheme="minorHAnsi"/>
        </w:rPr>
      </w:pPr>
      <w:r w:rsidRPr="00B97ADB">
        <w:rPr>
          <w:rFonts w:asciiTheme="minorHAnsi" w:hAnsiTheme="minorHAnsi" w:cstheme="minorHAnsi"/>
        </w:rPr>
        <w:t>Finally, these correlations provide insights into how changes in albedo relate to temperature differences for different ground cover (vegetation) types, indicating that the type of vegetation is a significant predictor of its albedo. The significance levels tell you whether these relationships are statistically meaningful. It's important to consider both the correlation coefficients and their significance levels when interpreting the relationships between these variables.</w:t>
      </w:r>
    </w:p>
    <w:p w14:paraId="1C30C54A" w14:textId="77777777" w:rsidR="00B97ADB" w:rsidRDefault="00B97ADB" w:rsidP="00B97ADB">
      <w:pPr>
        <w:jc w:val="both"/>
        <w:rPr>
          <w:rFonts w:asciiTheme="minorHAnsi" w:hAnsiTheme="minorHAnsi" w:cstheme="minorHAnsi"/>
        </w:rPr>
      </w:pPr>
    </w:p>
    <w:p w14:paraId="152C7966" w14:textId="77777777" w:rsidR="007C510B" w:rsidRDefault="007C510B" w:rsidP="00B97ADB">
      <w:pPr>
        <w:jc w:val="both"/>
        <w:rPr>
          <w:rFonts w:asciiTheme="minorHAnsi" w:hAnsiTheme="minorHAnsi" w:cstheme="minorHAnsi"/>
        </w:rPr>
      </w:pPr>
    </w:p>
    <w:p w14:paraId="59806E3B" w14:textId="77777777" w:rsidR="007C510B" w:rsidRDefault="007C510B" w:rsidP="00B97ADB">
      <w:pPr>
        <w:jc w:val="both"/>
        <w:rPr>
          <w:rFonts w:asciiTheme="minorHAnsi" w:hAnsiTheme="minorHAnsi" w:cstheme="minorHAnsi"/>
        </w:rPr>
      </w:pPr>
    </w:p>
    <w:p w14:paraId="47F08100" w14:textId="77777777" w:rsidR="007C510B" w:rsidRDefault="007C510B" w:rsidP="00B97ADB">
      <w:pPr>
        <w:jc w:val="both"/>
        <w:rPr>
          <w:rFonts w:asciiTheme="minorHAnsi" w:hAnsiTheme="minorHAnsi" w:cstheme="minorHAnsi"/>
        </w:rPr>
      </w:pPr>
    </w:p>
    <w:p w14:paraId="232BFD6F" w14:textId="77777777" w:rsidR="007C510B" w:rsidRDefault="007C510B" w:rsidP="00B97ADB">
      <w:pPr>
        <w:jc w:val="both"/>
        <w:rPr>
          <w:rFonts w:asciiTheme="minorHAnsi" w:hAnsiTheme="minorHAnsi" w:cstheme="minorHAnsi"/>
        </w:rPr>
      </w:pPr>
    </w:p>
    <w:p w14:paraId="3E2A06EF" w14:textId="77777777" w:rsidR="007C510B" w:rsidRDefault="007C510B" w:rsidP="00B97ADB">
      <w:pPr>
        <w:jc w:val="both"/>
        <w:rPr>
          <w:rFonts w:asciiTheme="minorHAnsi" w:hAnsiTheme="minorHAnsi" w:cstheme="minorHAnsi"/>
        </w:rPr>
      </w:pPr>
    </w:p>
    <w:p w14:paraId="740E9F91" w14:textId="77777777" w:rsidR="00F46A36" w:rsidRDefault="00F46A36" w:rsidP="00B85C94">
      <w:pPr>
        <w:jc w:val="both"/>
        <w:rPr>
          <w:rFonts w:asciiTheme="majorHAnsi" w:hAnsiTheme="majorHAnsi" w:cstheme="majorHAnsi"/>
          <w:b/>
          <w:bCs/>
          <w:sz w:val="32"/>
          <w:szCs w:val="32"/>
        </w:rPr>
      </w:pPr>
    </w:p>
    <w:p w14:paraId="5ED30F9A" w14:textId="2871A7DA" w:rsidR="00570EF4" w:rsidRPr="004A55BA" w:rsidRDefault="00570EF4" w:rsidP="00B85C94">
      <w:pPr>
        <w:jc w:val="both"/>
        <w:rPr>
          <w:rFonts w:asciiTheme="majorHAnsi" w:hAnsiTheme="majorHAnsi" w:cstheme="majorHAnsi"/>
          <w:b/>
          <w:bCs/>
          <w:sz w:val="32"/>
          <w:szCs w:val="32"/>
        </w:rPr>
      </w:pPr>
      <w:r w:rsidRPr="004A55BA">
        <w:rPr>
          <w:rFonts w:asciiTheme="majorHAnsi" w:hAnsiTheme="majorHAnsi" w:cstheme="majorHAnsi"/>
          <w:b/>
          <w:bCs/>
          <w:sz w:val="32"/>
          <w:szCs w:val="32"/>
        </w:rPr>
        <w:lastRenderedPageBreak/>
        <w:t>3.4 The effect of cloud cover</w:t>
      </w:r>
      <w:r w:rsidR="00BA568E">
        <w:rPr>
          <w:rFonts w:asciiTheme="majorHAnsi" w:hAnsiTheme="majorHAnsi" w:cstheme="majorHAnsi"/>
          <w:b/>
          <w:bCs/>
          <w:sz w:val="32"/>
          <w:szCs w:val="32"/>
        </w:rPr>
        <w:t xml:space="preserve"> on albedo and surface temperature (T. diff.)</w:t>
      </w:r>
      <w:r w:rsidRPr="004A55BA">
        <w:rPr>
          <w:rFonts w:asciiTheme="majorHAnsi" w:hAnsiTheme="majorHAnsi" w:cstheme="majorHAnsi"/>
          <w:b/>
          <w:bCs/>
          <w:sz w:val="32"/>
          <w:szCs w:val="32"/>
        </w:rPr>
        <w:t>,</w:t>
      </w:r>
      <w:r w:rsidR="00BA568E">
        <w:rPr>
          <w:rFonts w:asciiTheme="majorHAnsi" w:hAnsiTheme="majorHAnsi" w:cstheme="majorHAnsi"/>
          <w:b/>
          <w:bCs/>
          <w:sz w:val="32"/>
          <w:szCs w:val="32"/>
        </w:rPr>
        <w:t xml:space="preserve"> and the effect of</w:t>
      </w:r>
      <w:r w:rsidRPr="004A55BA">
        <w:rPr>
          <w:rFonts w:asciiTheme="majorHAnsi" w:hAnsiTheme="majorHAnsi" w:cstheme="majorHAnsi"/>
          <w:b/>
          <w:bCs/>
          <w:sz w:val="32"/>
          <w:szCs w:val="32"/>
        </w:rPr>
        <w:t xml:space="preserve"> wind speed</w:t>
      </w:r>
      <w:r>
        <w:rPr>
          <w:rFonts w:asciiTheme="majorHAnsi" w:hAnsiTheme="majorHAnsi" w:cstheme="majorHAnsi"/>
          <w:b/>
          <w:bCs/>
          <w:sz w:val="32"/>
          <w:szCs w:val="32"/>
        </w:rPr>
        <w:t>,</w:t>
      </w:r>
      <w:r w:rsidRPr="004A55BA">
        <w:rPr>
          <w:rFonts w:asciiTheme="majorHAnsi" w:hAnsiTheme="majorHAnsi" w:cstheme="majorHAnsi"/>
          <w:b/>
          <w:bCs/>
          <w:sz w:val="32"/>
          <w:szCs w:val="32"/>
        </w:rPr>
        <w:t xml:space="preserve"> and humidity on surface temperature (T. diff.).</w:t>
      </w:r>
    </w:p>
    <w:p w14:paraId="620A6607" w14:textId="3966E07A" w:rsidR="00570EF4" w:rsidRDefault="00570EF4" w:rsidP="00570EF4">
      <w:pPr>
        <w:jc w:val="both"/>
        <w:rPr>
          <w:rFonts w:asciiTheme="minorHAnsi" w:hAnsiTheme="minorHAnsi" w:cstheme="minorHAnsi"/>
        </w:rPr>
      </w:pPr>
      <w:r w:rsidRPr="00570EF4">
        <w:rPr>
          <w:rFonts w:asciiTheme="minorHAnsi" w:hAnsiTheme="minorHAnsi" w:cstheme="minorHAnsi"/>
        </w:rPr>
        <w:t>This study further seeks to investigate the effects of cloud cover</w:t>
      </w:r>
      <w:r w:rsidR="001A1648">
        <w:rPr>
          <w:rFonts w:asciiTheme="minorHAnsi" w:hAnsiTheme="minorHAnsi" w:cstheme="minorHAnsi"/>
        </w:rPr>
        <w:t xml:space="preserve"> on albedo (as reported by Reinhardt et al., </w:t>
      </w:r>
      <w:r w:rsidR="00EE4F69">
        <w:rPr>
          <w:rFonts w:asciiTheme="minorHAnsi" w:hAnsiTheme="minorHAnsi" w:cstheme="minorHAnsi"/>
        </w:rPr>
        <w:t>2021)</w:t>
      </w:r>
      <w:r w:rsidR="001A1648">
        <w:rPr>
          <w:rFonts w:asciiTheme="minorHAnsi" w:hAnsiTheme="minorHAnsi" w:cstheme="minorHAnsi"/>
        </w:rPr>
        <w:t xml:space="preserve"> and surface temperature (T. diff.)</w:t>
      </w:r>
      <w:r w:rsidRPr="00570EF4">
        <w:rPr>
          <w:rFonts w:asciiTheme="minorHAnsi" w:hAnsiTheme="minorHAnsi" w:cstheme="minorHAnsi"/>
        </w:rPr>
        <w:t>,</w:t>
      </w:r>
      <w:r w:rsidR="00EE4F69">
        <w:rPr>
          <w:rFonts w:asciiTheme="minorHAnsi" w:hAnsiTheme="minorHAnsi" w:cstheme="minorHAnsi"/>
        </w:rPr>
        <w:t xml:space="preserve"> </w:t>
      </w:r>
      <w:r w:rsidR="00E656BF">
        <w:rPr>
          <w:rFonts w:asciiTheme="minorHAnsi" w:hAnsiTheme="minorHAnsi" w:cstheme="minorHAnsi"/>
        </w:rPr>
        <w:t>and</w:t>
      </w:r>
      <w:r w:rsidR="00EE4F69">
        <w:rPr>
          <w:rFonts w:asciiTheme="minorHAnsi" w:hAnsiTheme="minorHAnsi" w:cstheme="minorHAnsi"/>
        </w:rPr>
        <w:t xml:space="preserve"> the effect of </w:t>
      </w:r>
      <w:r w:rsidRPr="00570EF4">
        <w:rPr>
          <w:rFonts w:asciiTheme="minorHAnsi" w:hAnsiTheme="minorHAnsi" w:cstheme="minorHAnsi"/>
        </w:rPr>
        <w:t>wind speed and humidity on surface temperatures (T. diff.).</w:t>
      </w:r>
      <w:r w:rsidR="007B1ABB">
        <w:rPr>
          <w:rFonts w:asciiTheme="minorHAnsi" w:hAnsiTheme="minorHAnsi" w:cstheme="minorHAnsi"/>
        </w:rPr>
        <w:t xml:space="preserve"> </w:t>
      </w:r>
    </w:p>
    <w:p w14:paraId="3AA82427" w14:textId="77777777" w:rsidR="007B1ABB" w:rsidRDefault="007B1ABB" w:rsidP="00570EF4">
      <w:pPr>
        <w:jc w:val="both"/>
        <w:rPr>
          <w:rFonts w:asciiTheme="minorHAnsi" w:hAnsiTheme="minorHAnsi" w:cstheme="minorHAnsi"/>
        </w:rPr>
      </w:pPr>
    </w:p>
    <w:p w14:paraId="41FEE1DE" w14:textId="2086555A" w:rsidR="007B1ABB" w:rsidRPr="00570EF4" w:rsidRDefault="007B1ABB" w:rsidP="00570EF4">
      <w:pPr>
        <w:jc w:val="both"/>
        <w:rPr>
          <w:rFonts w:asciiTheme="minorHAnsi" w:hAnsiTheme="minorHAnsi" w:cstheme="minorHAnsi"/>
        </w:rPr>
      </w:pPr>
      <w:r>
        <w:rPr>
          <w:rFonts w:asciiTheme="minorHAnsi" w:hAnsiTheme="minorHAnsi" w:cstheme="minorHAnsi"/>
        </w:rPr>
        <w:t>This is to ascertain if a direct relationship exists between albedo and temperature difference (surface temperature) either in the presence and/or in the absence of these environmental factors.</w:t>
      </w:r>
    </w:p>
    <w:p w14:paraId="43F907A3" w14:textId="77777777" w:rsidR="00570EF4" w:rsidRPr="00570EF4" w:rsidRDefault="00570EF4" w:rsidP="00570EF4">
      <w:pPr>
        <w:jc w:val="both"/>
        <w:rPr>
          <w:rFonts w:asciiTheme="minorHAnsi" w:hAnsiTheme="minorHAnsi" w:cstheme="minorHAnsi"/>
        </w:rPr>
      </w:pPr>
    </w:p>
    <w:p w14:paraId="43A6E409" w14:textId="161EFD66" w:rsidR="00570EF4" w:rsidRDefault="00570EF4" w:rsidP="00570EF4">
      <w:pPr>
        <w:jc w:val="both"/>
        <w:rPr>
          <w:rFonts w:asciiTheme="minorHAnsi" w:hAnsiTheme="minorHAnsi" w:cstheme="minorHAnsi"/>
        </w:rPr>
      </w:pPr>
      <w:r w:rsidRPr="00570EF4">
        <w:rPr>
          <w:rFonts w:asciiTheme="minorHAnsi" w:hAnsiTheme="minorHAnsi" w:cstheme="minorHAnsi"/>
        </w:rPr>
        <w:t>To check the</w:t>
      </w:r>
      <w:r w:rsidR="000A0B77">
        <w:rPr>
          <w:rFonts w:asciiTheme="minorHAnsi" w:hAnsiTheme="minorHAnsi" w:cstheme="minorHAnsi"/>
        </w:rPr>
        <w:t xml:space="preserve">se, </w:t>
      </w:r>
      <w:r w:rsidRPr="00570EF4">
        <w:rPr>
          <w:rFonts w:asciiTheme="minorHAnsi" w:hAnsiTheme="minorHAnsi" w:cstheme="minorHAnsi"/>
        </w:rPr>
        <w:t>the following hypothesis was proposed thus.</w:t>
      </w:r>
    </w:p>
    <w:p w14:paraId="34825F43" w14:textId="77777777" w:rsidR="00570EF4" w:rsidRPr="00570EF4" w:rsidRDefault="00570EF4" w:rsidP="00570EF4">
      <w:pPr>
        <w:jc w:val="both"/>
        <w:rPr>
          <w:rFonts w:asciiTheme="minorHAnsi" w:hAnsiTheme="minorHAnsi" w:cstheme="minorHAnsi"/>
        </w:rPr>
      </w:pPr>
    </w:p>
    <w:p w14:paraId="748715B7" w14:textId="77777777" w:rsidR="00570EF4" w:rsidRPr="00570EF4" w:rsidRDefault="00570EF4" w:rsidP="00570EF4">
      <w:pPr>
        <w:jc w:val="both"/>
        <w:rPr>
          <w:rFonts w:asciiTheme="minorHAnsi" w:hAnsiTheme="minorHAnsi" w:cstheme="minorHAnsi"/>
        </w:rPr>
      </w:pPr>
      <w:r w:rsidRPr="00570EF4">
        <w:rPr>
          <w:rFonts w:asciiTheme="minorHAnsi" w:hAnsiTheme="minorHAnsi" w:cstheme="minorHAnsi"/>
          <w:b/>
          <w:bCs/>
        </w:rPr>
        <w:t>H</w:t>
      </w:r>
      <w:r w:rsidRPr="00570EF4">
        <w:rPr>
          <w:rFonts w:asciiTheme="minorHAnsi" w:hAnsiTheme="minorHAnsi" w:cstheme="minorHAnsi"/>
          <w:b/>
          <w:bCs/>
          <w:vertAlign w:val="subscript"/>
        </w:rPr>
        <w:t>1</w:t>
      </w:r>
      <w:r w:rsidRPr="00570EF4">
        <w:rPr>
          <w:rFonts w:asciiTheme="minorHAnsi" w:hAnsiTheme="minorHAnsi" w:cstheme="minorHAnsi"/>
        </w:rPr>
        <w:t>: There is a significant impact of cloud cover on Albedo.</w:t>
      </w:r>
    </w:p>
    <w:p w14:paraId="7D59159F" w14:textId="77777777" w:rsidR="00570EF4" w:rsidRPr="00570EF4" w:rsidRDefault="00570EF4" w:rsidP="00570EF4">
      <w:pPr>
        <w:jc w:val="both"/>
        <w:rPr>
          <w:rFonts w:asciiTheme="minorHAnsi" w:hAnsiTheme="minorHAnsi" w:cstheme="minorHAnsi"/>
        </w:rPr>
      </w:pPr>
      <w:bookmarkStart w:id="30" w:name="_Hlk149637156"/>
      <w:r w:rsidRPr="00570EF4">
        <w:rPr>
          <w:rFonts w:asciiTheme="minorHAnsi" w:hAnsiTheme="minorHAnsi" w:cstheme="minorHAnsi"/>
          <w:b/>
          <w:bCs/>
        </w:rPr>
        <w:t>H</w:t>
      </w:r>
      <w:r w:rsidRPr="00570EF4">
        <w:rPr>
          <w:rFonts w:asciiTheme="minorHAnsi" w:hAnsiTheme="minorHAnsi" w:cstheme="minorHAnsi"/>
          <w:b/>
          <w:bCs/>
          <w:vertAlign w:val="subscript"/>
        </w:rPr>
        <w:t>0</w:t>
      </w:r>
      <w:r w:rsidRPr="00570EF4">
        <w:rPr>
          <w:rFonts w:asciiTheme="minorHAnsi" w:hAnsiTheme="minorHAnsi" w:cstheme="minorHAnsi"/>
          <w:b/>
          <w:bCs/>
        </w:rPr>
        <w:t>:</w:t>
      </w:r>
      <w:r w:rsidRPr="00570EF4">
        <w:rPr>
          <w:rFonts w:asciiTheme="minorHAnsi" w:hAnsiTheme="minorHAnsi" w:cstheme="minorHAnsi"/>
        </w:rPr>
        <w:t xml:space="preserve"> There is no significant impact of cloud cover on Albedo.</w:t>
      </w:r>
      <w:bookmarkEnd w:id="30"/>
    </w:p>
    <w:p w14:paraId="5D9F769C" w14:textId="77777777" w:rsidR="00570EF4" w:rsidRPr="00570EF4" w:rsidRDefault="00570EF4" w:rsidP="00570EF4">
      <w:pPr>
        <w:jc w:val="both"/>
        <w:rPr>
          <w:rFonts w:asciiTheme="minorHAnsi" w:hAnsiTheme="minorHAnsi" w:cstheme="minorHAnsi"/>
        </w:rPr>
      </w:pPr>
    </w:p>
    <w:p w14:paraId="499636A2" w14:textId="7858089B" w:rsidR="00570EF4" w:rsidRPr="00570EF4" w:rsidRDefault="00570EF4" w:rsidP="00570EF4">
      <w:pPr>
        <w:jc w:val="both"/>
        <w:rPr>
          <w:rFonts w:asciiTheme="minorHAnsi" w:hAnsiTheme="minorHAnsi" w:cstheme="minorHAnsi"/>
        </w:rPr>
      </w:pPr>
      <w:r w:rsidRPr="00570EF4">
        <w:rPr>
          <w:rFonts w:asciiTheme="minorHAnsi" w:hAnsiTheme="minorHAnsi" w:cstheme="minorHAnsi"/>
          <w:b/>
          <w:bCs/>
        </w:rPr>
        <w:t>H</w:t>
      </w:r>
      <w:r w:rsidRPr="00570EF4">
        <w:rPr>
          <w:rFonts w:asciiTheme="minorHAnsi" w:hAnsiTheme="minorHAnsi" w:cstheme="minorHAnsi"/>
          <w:b/>
          <w:bCs/>
          <w:vertAlign w:val="subscript"/>
        </w:rPr>
        <w:t>2</w:t>
      </w:r>
      <w:r w:rsidRPr="00570EF4">
        <w:rPr>
          <w:rFonts w:asciiTheme="minorHAnsi" w:hAnsiTheme="minorHAnsi" w:cstheme="minorHAnsi"/>
          <w:b/>
          <w:bCs/>
        </w:rPr>
        <w:t>:</w:t>
      </w:r>
      <w:r w:rsidR="000A0B77">
        <w:rPr>
          <w:rFonts w:asciiTheme="minorHAnsi" w:hAnsiTheme="minorHAnsi" w:cstheme="minorHAnsi"/>
          <w:b/>
          <w:bCs/>
        </w:rPr>
        <w:t xml:space="preserve"> </w:t>
      </w:r>
      <w:r w:rsidR="000A0B77" w:rsidRPr="00570EF4">
        <w:rPr>
          <w:rFonts w:asciiTheme="minorHAnsi" w:hAnsiTheme="minorHAnsi" w:cstheme="minorHAnsi"/>
        </w:rPr>
        <w:t>There is a significant impact of cloud cover on surface temperature (T. diff).</w:t>
      </w:r>
    </w:p>
    <w:p w14:paraId="22BAB746" w14:textId="5C7D96D4" w:rsidR="00570EF4" w:rsidRPr="00570EF4" w:rsidRDefault="00570EF4" w:rsidP="00570EF4">
      <w:pPr>
        <w:jc w:val="both"/>
        <w:rPr>
          <w:rFonts w:asciiTheme="minorHAnsi" w:hAnsiTheme="minorHAnsi" w:cstheme="minorHAnsi"/>
        </w:rPr>
      </w:pPr>
      <w:r w:rsidRPr="00570EF4">
        <w:rPr>
          <w:rFonts w:asciiTheme="minorHAnsi" w:hAnsiTheme="minorHAnsi" w:cstheme="minorHAnsi"/>
          <w:b/>
          <w:bCs/>
        </w:rPr>
        <w:t>H</w:t>
      </w:r>
      <w:r w:rsidRPr="00570EF4">
        <w:rPr>
          <w:rFonts w:asciiTheme="minorHAnsi" w:hAnsiTheme="minorHAnsi" w:cstheme="minorHAnsi"/>
          <w:b/>
          <w:bCs/>
          <w:vertAlign w:val="subscript"/>
        </w:rPr>
        <w:t>0</w:t>
      </w:r>
      <w:r w:rsidRPr="00570EF4">
        <w:rPr>
          <w:rFonts w:asciiTheme="minorHAnsi" w:hAnsiTheme="minorHAnsi" w:cstheme="minorHAnsi"/>
          <w:b/>
          <w:bCs/>
        </w:rPr>
        <w:t>:</w:t>
      </w:r>
      <w:r w:rsidRPr="00570EF4">
        <w:rPr>
          <w:rFonts w:asciiTheme="minorHAnsi" w:hAnsiTheme="minorHAnsi" w:cstheme="minorHAnsi"/>
        </w:rPr>
        <w:t xml:space="preserve"> </w:t>
      </w:r>
      <w:r w:rsidR="000A0B77" w:rsidRPr="00570EF4">
        <w:rPr>
          <w:rFonts w:asciiTheme="minorHAnsi" w:hAnsiTheme="minorHAnsi" w:cstheme="minorHAnsi"/>
        </w:rPr>
        <w:t>There is no significant impact of cloud cover on surface temperature (T. diff.)</w:t>
      </w:r>
    </w:p>
    <w:p w14:paraId="7015CAC6" w14:textId="77777777" w:rsidR="00570EF4" w:rsidRPr="00570EF4" w:rsidRDefault="00570EF4" w:rsidP="00570EF4">
      <w:pPr>
        <w:jc w:val="both"/>
        <w:rPr>
          <w:rFonts w:asciiTheme="minorHAnsi" w:hAnsiTheme="minorHAnsi" w:cstheme="minorHAnsi"/>
        </w:rPr>
      </w:pPr>
    </w:p>
    <w:p w14:paraId="0F10FFAD" w14:textId="4F36ECC4" w:rsidR="00570EF4" w:rsidRPr="00570EF4" w:rsidRDefault="00570EF4" w:rsidP="00570EF4">
      <w:pPr>
        <w:jc w:val="both"/>
        <w:rPr>
          <w:rFonts w:asciiTheme="minorHAnsi" w:hAnsiTheme="minorHAnsi" w:cstheme="minorHAnsi"/>
        </w:rPr>
      </w:pPr>
      <w:r w:rsidRPr="00570EF4">
        <w:rPr>
          <w:rFonts w:asciiTheme="minorHAnsi" w:hAnsiTheme="minorHAnsi" w:cstheme="minorHAnsi"/>
          <w:b/>
          <w:bCs/>
        </w:rPr>
        <w:t>H</w:t>
      </w:r>
      <w:r w:rsidRPr="00570EF4">
        <w:rPr>
          <w:rFonts w:asciiTheme="minorHAnsi" w:hAnsiTheme="minorHAnsi" w:cstheme="minorHAnsi"/>
          <w:b/>
          <w:bCs/>
          <w:vertAlign w:val="subscript"/>
        </w:rPr>
        <w:t>3</w:t>
      </w:r>
      <w:r w:rsidRPr="00570EF4">
        <w:rPr>
          <w:rFonts w:asciiTheme="minorHAnsi" w:hAnsiTheme="minorHAnsi" w:cstheme="minorHAnsi"/>
          <w:b/>
          <w:bCs/>
        </w:rPr>
        <w:t>:</w:t>
      </w:r>
      <w:r w:rsidRPr="00570EF4">
        <w:rPr>
          <w:rFonts w:asciiTheme="minorHAnsi" w:hAnsiTheme="minorHAnsi" w:cstheme="minorHAnsi"/>
        </w:rPr>
        <w:t xml:space="preserve"> </w:t>
      </w:r>
      <w:r w:rsidR="00D66264" w:rsidRPr="00570EF4">
        <w:rPr>
          <w:rFonts w:asciiTheme="minorHAnsi" w:hAnsiTheme="minorHAnsi" w:cstheme="minorHAnsi"/>
        </w:rPr>
        <w:t>There is a significant impact of wind speed on surface temperature (T. diff.).</w:t>
      </w:r>
    </w:p>
    <w:p w14:paraId="1A2D3923" w14:textId="1362256D" w:rsidR="00570EF4" w:rsidRPr="00570EF4" w:rsidRDefault="00570EF4" w:rsidP="00570EF4">
      <w:pPr>
        <w:jc w:val="both"/>
        <w:rPr>
          <w:rFonts w:asciiTheme="minorHAnsi" w:hAnsiTheme="minorHAnsi" w:cstheme="minorHAnsi"/>
        </w:rPr>
      </w:pPr>
      <w:r w:rsidRPr="00570EF4">
        <w:rPr>
          <w:rFonts w:asciiTheme="minorHAnsi" w:hAnsiTheme="minorHAnsi" w:cstheme="minorHAnsi"/>
          <w:b/>
          <w:bCs/>
        </w:rPr>
        <w:t>H</w:t>
      </w:r>
      <w:r w:rsidRPr="00570EF4">
        <w:rPr>
          <w:rFonts w:asciiTheme="minorHAnsi" w:hAnsiTheme="minorHAnsi" w:cstheme="minorHAnsi"/>
          <w:b/>
          <w:bCs/>
          <w:vertAlign w:val="subscript"/>
        </w:rPr>
        <w:t>0</w:t>
      </w:r>
      <w:r w:rsidRPr="00570EF4">
        <w:rPr>
          <w:rFonts w:asciiTheme="minorHAnsi" w:hAnsiTheme="minorHAnsi" w:cstheme="minorHAnsi"/>
          <w:b/>
          <w:bCs/>
        </w:rPr>
        <w:t>:</w:t>
      </w:r>
      <w:r w:rsidRPr="00570EF4">
        <w:rPr>
          <w:rFonts w:asciiTheme="minorHAnsi" w:hAnsiTheme="minorHAnsi" w:cstheme="minorHAnsi"/>
        </w:rPr>
        <w:t xml:space="preserve"> </w:t>
      </w:r>
      <w:r w:rsidR="00D66264" w:rsidRPr="00570EF4">
        <w:rPr>
          <w:rFonts w:asciiTheme="minorHAnsi" w:hAnsiTheme="minorHAnsi" w:cstheme="minorHAnsi"/>
        </w:rPr>
        <w:t>There is no significant impact of wind speed on surface temperature (T. diff.).</w:t>
      </w:r>
    </w:p>
    <w:p w14:paraId="53F5AA69" w14:textId="77777777" w:rsidR="00570EF4" w:rsidRPr="00570EF4" w:rsidRDefault="00570EF4" w:rsidP="00570EF4">
      <w:pPr>
        <w:jc w:val="both"/>
        <w:rPr>
          <w:rFonts w:asciiTheme="minorHAnsi" w:hAnsiTheme="minorHAnsi" w:cstheme="minorHAnsi"/>
        </w:rPr>
      </w:pPr>
    </w:p>
    <w:p w14:paraId="12976EEA" w14:textId="24FB7469" w:rsidR="00570EF4" w:rsidRPr="00570EF4" w:rsidRDefault="00570EF4" w:rsidP="00570EF4">
      <w:pPr>
        <w:jc w:val="both"/>
        <w:rPr>
          <w:rFonts w:asciiTheme="minorHAnsi" w:hAnsiTheme="minorHAnsi" w:cstheme="minorHAnsi"/>
        </w:rPr>
      </w:pPr>
      <w:bookmarkStart w:id="31" w:name="_Hlk149637254"/>
      <w:r w:rsidRPr="00570EF4">
        <w:rPr>
          <w:rFonts w:asciiTheme="minorHAnsi" w:hAnsiTheme="minorHAnsi" w:cstheme="minorHAnsi"/>
          <w:b/>
          <w:bCs/>
        </w:rPr>
        <w:t>H</w:t>
      </w:r>
      <w:r w:rsidRPr="00570EF4">
        <w:rPr>
          <w:rFonts w:asciiTheme="minorHAnsi" w:hAnsiTheme="minorHAnsi" w:cstheme="minorHAnsi"/>
          <w:b/>
          <w:bCs/>
          <w:vertAlign w:val="subscript"/>
        </w:rPr>
        <w:t>4</w:t>
      </w:r>
      <w:r w:rsidRPr="00570EF4">
        <w:rPr>
          <w:rFonts w:asciiTheme="minorHAnsi" w:hAnsiTheme="minorHAnsi" w:cstheme="minorHAnsi"/>
          <w:b/>
          <w:bCs/>
        </w:rPr>
        <w:t>:</w:t>
      </w:r>
      <w:r w:rsidRPr="00570EF4">
        <w:rPr>
          <w:rFonts w:asciiTheme="minorHAnsi" w:hAnsiTheme="minorHAnsi" w:cstheme="minorHAnsi"/>
        </w:rPr>
        <w:t xml:space="preserve"> </w:t>
      </w:r>
      <w:r w:rsidR="00D66264" w:rsidRPr="00570EF4">
        <w:rPr>
          <w:rFonts w:asciiTheme="minorHAnsi" w:hAnsiTheme="minorHAnsi" w:cstheme="minorHAnsi"/>
        </w:rPr>
        <w:t>There is a significant impact of humidity on surface temperature (T. diff.).</w:t>
      </w:r>
    </w:p>
    <w:p w14:paraId="5686C8A5" w14:textId="395A0B19" w:rsidR="00570EF4" w:rsidRPr="00570EF4" w:rsidRDefault="00570EF4" w:rsidP="00570EF4">
      <w:pPr>
        <w:jc w:val="both"/>
        <w:rPr>
          <w:rFonts w:asciiTheme="minorHAnsi" w:hAnsiTheme="minorHAnsi" w:cstheme="minorHAnsi"/>
        </w:rPr>
      </w:pPr>
      <w:r w:rsidRPr="00570EF4">
        <w:rPr>
          <w:rFonts w:asciiTheme="minorHAnsi" w:hAnsiTheme="minorHAnsi" w:cstheme="minorHAnsi"/>
          <w:b/>
          <w:bCs/>
        </w:rPr>
        <w:t>H</w:t>
      </w:r>
      <w:r w:rsidRPr="00570EF4">
        <w:rPr>
          <w:rFonts w:asciiTheme="minorHAnsi" w:hAnsiTheme="minorHAnsi" w:cstheme="minorHAnsi"/>
          <w:b/>
          <w:bCs/>
          <w:vertAlign w:val="subscript"/>
        </w:rPr>
        <w:t>0</w:t>
      </w:r>
      <w:r w:rsidRPr="00570EF4">
        <w:rPr>
          <w:rFonts w:asciiTheme="minorHAnsi" w:hAnsiTheme="minorHAnsi" w:cstheme="minorHAnsi"/>
          <w:b/>
          <w:bCs/>
        </w:rPr>
        <w:t>:</w:t>
      </w:r>
      <w:r w:rsidRPr="00570EF4">
        <w:rPr>
          <w:rFonts w:asciiTheme="minorHAnsi" w:hAnsiTheme="minorHAnsi" w:cstheme="minorHAnsi"/>
        </w:rPr>
        <w:t xml:space="preserve"> </w:t>
      </w:r>
      <w:r w:rsidR="00D66264" w:rsidRPr="00570EF4">
        <w:rPr>
          <w:rFonts w:asciiTheme="minorHAnsi" w:hAnsiTheme="minorHAnsi" w:cstheme="minorHAnsi"/>
        </w:rPr>
        <w:t>There is no significant impact of humidity on surface temperature (T. diff.).</w:t>
      </w:r>
    </w:p>
    <w:bookmarkEnd w:id="31"/>
    <w:p w14:paraId="3074C726" w14:textId="77777777" w:rsidR="00570EF4" w:rsidRDefault="00570EF4" w:rsidP="00570EF4">
      <w:pPr>
        <w:jc w:val="both"/>
        <w:rPr>
          <w:rFonts w:asciiTheme="minorHAnsi" w:hAnsiTheme="minorHAnsi" w:cstheme="minorHAnsi"/>
        </w:rPr>
      </w:pPr>
    </w:p>
    <w:p w14:paraId="2EDE99E8" w14:textId="77777777" w:rsidR="005611F9" w:rsidRPr="00570EF4" w:rsidRDefault="005611F9" w:rsidP="005611F9">
      <w:pPr>
        <w:jc w:val="both"/>
        <w:rPr>
          <w:rFonts w:asciiTheme="minorHAnsi" w:hAnsiTheme="minorHAnsi" w:cstheme="minorHAnsi"/>
        </w:rPr>
      </w:pPr>
      <w:r>
        <w:rPr>
          <w:rFonts w:asciiTheme="minorHAnsi" w:hAnsiTheme="minorHAnsi" w:cstheme="minorHAnsi"/>
        </w:rPr>
        <w:t>The proposed hypotheses will be judged based on the visual representation of the graphs below.</w:t>
      </w:r>
    </w:p>
    <w:p w14:paraId="2AEC4A9D" w14:textId="77777777" w:rsidR="005611F9" w:rsidRPr="00570EF4" w:rsidRDefault="005611F9" w:rsidP="00570EF4">
      <w:pPr>
        <w:jc w:val="both"/>
        <w:rPr>
          <w:rFonts w:asciiTheme="minorHAnsi" w:hAnsiTheme="minorHAnsi" w:cstheme="minorHAnsi"/>
        </w:rPr>
      </w:pPr>
    </w:p>
    <w:p w14:paraId="44824B37" w14:textId="77777777" w:rsidR="007C510B" w:rsidRDefault="007C510B" w:rsidP="00570EF4">
      <w:pPr>
        <w:jc w:val="both"/>
        <w:rPr>
          <w:rFonts w:asciiTheme="minorHAnsi" w:hAnsiTheme="minorHAnsi" w:cstheme="minorHAnsi"/>
        </w:rPr>
      </w:pPr>
    </w:p>
    <w:p w14:paraId="5AA9F1E9" w14:textId="77777777" w:rsidR="00570EF4" w:rsidRDefault="00570EF4" w:rsidP="00570EF4">
      <w:pPr>
        <w:jc w:val="both"/>
        <w:rPr>
          <w:rFonts w:asciiTheme="minorHAnsi" w:hAnsiTheme="minorHAnsi" w:cstheme="minorHAnsi"/>
        </w:rPr>
      </w:pPr>
    </w:p>
    <w:p w14:paraId="61908BC4" w14:textId="77777777" w:rsidR="00570EF4" w:rsidRDefault="00570EF4" w:rsidP="00570EF4">
      <w:pPr>
        <w:jc w:val="both"/>
        <w:rPr>
          <w:rFonts w:asciiTheme="minorHAnsi" w:hAnsiTheme="minorHAnsi" w:cstheme="minorHAnsi"/>
        </w:rPr>
      </w:pPr>
    </w:p>
    <w:p w14:paraId="1E0BB89A" w14:textId="211DD7F4" w:rsidR="00734543" w:rsidRPr="004A55BA" w:rsidRDefault="00734543" w:rsidP="00B85C94">
      <w:pPr>
        <w:jc w:val="both"/>
        <w:rPr>
          <w:rFonts w:asciiTheme="majorHAnsi" w:hAnsiTheme="majorHAnsi" w:cstheme="majorHAnsi"/>
          <w:b/>
          <w:bCs/>
          <w:sz w:val="32"/>
          <w:szCs w:val="32"/>
        </w:rPr>
      </w:pPr>
      <w:r w:rsidRPr="004A55BA">
        <w:rPr>
          <w:rFonts w:asciiTheme="majorHAnsi" w:hAnsiTheme="majorHAnsi" w:cstheme="majorHAnsi"/>
          <w:b/>
          <w:bCs/>
          <w:sz w:val="32"/>
          <w:szCs w:val="32"/>
        </w:rPr>
        <w:lastRenderedPageBreak/>
        <w:t>3.4.1 The impact of cloud cover on albedo and temperature</w:t>
      </w:r>
      <w:r w:rsidR="00671510">
        <w:rPr>
          <w:rFonts w:asciiTheme="majorHAnsi" w:hAnsiTheme="majorHAnsi" w:cstheme="majorHAnsi"/>
          <w:b/>
          <w:bCs/>
          <w:sz w:val="32"/>
          <w:szCs w:val="32"/>
        </w:rPr>
        <w:t xml:space="preserve"> difference</w:t>
      </w:r>
      <w:r w:rsidRPr="004A55BA">
        <w:rPr>
          <w:rFonts w:asciiTheme="majorHAnsi" w:hAnsiTheme="majorHAnsi" w:cstheme="majorHAnsi"/>
          <w:b/>
          <w:bCs/>
          <w:sz w:val="32"/>
          <w:szCs w:val="32"/>
        </w:rPr>
        <w:t xml:space="preserve"> (T. diff.)</w:t>
      </w:r>
      <w:r>
        <w:rPr>
          <w:rFonts w:asciiTheme="majorHAnsi" w:hAnsiTheme="majorHAnsi" w:cstheme="majorHAnsi"/>
          <w:b/>
          <w:bCs/>
          <w:sz w:val="32"/>
          <w:szCs w:val="32"/>
        </w:rPr>
        <w:t>.</w:t>
      </w:r>
    </w:p>
    <w:p w14:paraId="42B5A87D" w14:textId="77777777" w:rsidR="00734543" w:rsidRPr="004A55BA" w:rsidRDefault="00734543" w:rsidP="00B85C94">
      <w:pPr>
        <w:jc w:val="both"/>
        <w:rPr>
          <w:rFonts w:asciiTheme="majorHAnsi" w:hAnsiTheme="majorHAnsi" w:cstheme="majorHAnsi"/>
          <w:b/>
          <w:bCs/>
          <w:sz w:val="32"/>
          <w:szCs w:val="32"/>
        </w:rPr>
      </w:pPr>
      <w:r w:rsidRPr="004A55BA">
        <w:rPr>
          <w:rFonts w:asciiTheme="majorHAnsi" w:hAnsiTheme="majorHAnsi" w:cstheme="majorHAnsi"/>
          <w:b/>
          <w:bCs/>
          <w:sz w:val="32"/>
          <w:szCs w:val="32"/>
        </w:rPr>
        <w:t>The impact of cloud cover on albedo.</w:t>
      </w:r>
    </w:p>
    <w:p w14:paraId="52901219" w14:textId="77777777" w:rsidR="00570EF4" w:rsidRDefault="00570EF4" w:rsidP="00570EF4">
      <w:pPr>
        <w:jc w:val="both"/>
        <w:rPr>
          <w:rFonts w:asciiTheme="minorHAnsi" w:hAnsiTheme="minorHAnsi" w:cstheme="minorHAnsi"/>
        </w:rPr>
      </w:pPr>
    </w:p>
    <w:p w14:paraId="2D0A0B21" w14:textId="2BB27F66" w:rsidR="00734543" w:rsidRDefault="00734543" w:rsidP="00570EF4">
      <w:pPr>
        <w:jc w:val="both"/>
        <w:rPr>
          <w:rFonts w:asciiTheme="minorHAnsi" w:hAnsiTheme="minorHAnsi" w:cstheme="minorHAnsi"/>
        </w:rPr>
      </w:pPr>
      <w:r>
        <w:rPr>
          <w:noProof/>
        </w:rPr>
        <w:drawing>
          <wp:inline distT="0" distB="0" distL="0" distR="0" wp14:anchorId="79CE3302" wp14:editId="7687D473">
            <wp:extent cx="4905375" cy="2647950"/>
            <wp:effectExtent l="0" t="0" r="9525" b="0"/>
            <wp:docPr id="825699434" name="Chart 1">
              <a:extLst xmlns:a="http://schemas.openxmlformats.org/drawingml/2006/main">
                <a:ext uri="{FF2B5EF4-FFF2-40B4-BE49-F238E27FC236}">
                  <a16:creationId xmlns:a16="http://schemas.microsoft.com/office/drawing/2014/main" id="{95E81F1E-7536-06E8-83DD-05AD21EDB6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065C713" w14:textId="5C08A1D6" w:rsidR="00734543" w:rsidRPr="00D100B8" w:rsidRDefault="00734543" w:rsidP="00040AAF">
      <w:pPr>
        <w:jc w:val="both"/>
        <w:rPr>
          <w:rFonts w:cstheme="minorHAnsi"/>
        </w:rPr>
      </w:pPr>
      <w:r w:rsidRPr="00D100B8">
        <w:rPr>
          <w:rFonts w:cstheme="minorHAnsi"/>
          <w:i/>
          <w:iCs/>
        </w:rPr>
        <w:t>Fig</w:t>
      </w:r>
      <w:r w:rsidR="00040AAF" w:rsidRPr="00D100B8">
        <w:rPr>
          <w:rFonts w:cstheme="minorHAnsi"/>
          <w:i/>
          <w:iCs/>
        </w:rPr>
        <w:t>. 2</w:t>
      </w:r>
      <w:r w:rsidR="00C956A3" w:rsidRPr="00D100B8">
        <w:rPr>
          <w:rFonts w:cstheme="minorHAnsi"/>
          <w:i/>
          <w:iCs/>
        </w:rPr>
        <w:t>1a</w:t>
      </w:r>
      <w:r w:rsidR="00040AAF" w:rsidRPr="00D100B8">
        <w:rPr>
          <w:rFonts w:cstheme="minorHAnsi"/>
          <w:i/>
          <w:iCs/>
        </w:rPr>
        <w:t>.</w:t>
      </w:r>
      <w:r w:rsidRPr="00D100B8">
        <w:rPr>
          <w:rFonts w:cstheme="minorHAnsi"/>
          <w:i/>
          <w:iCs/>
        </w:rPr>
        <w:t xml:space="preserve"> Scatterplot showing the impact of cloud cover on albedo.</w:t>
      </w:r>
    </w:p>
    <w:p w14:paraId="7D59387E" w14:textId="77777777" w:rsidR="00734543" w:rsidRDefault="00734543" w:rsidP="00570EF4">
      <w:pPr>
        <w:jc w:val="both"/>
        <w:rPr>
          <w:rFonts w:asciiTheme="minorHAnsi" w:hAnsiTheme="minorHAnsi" w:cstheme="minorHAnsi"/>
        </w:rPr>
      </w:pPr>
    </w:p>
    <w:p w14:paraId="138179C4" w14:textId="2E76CBE1" w:rsidR="005611F9" w:rsidRPr="00734543" w:rsidRDefault="005611F9" w:rsidP="005611F9">
      <w:pPr>
        <w:jc w:val="both"/>
        <w:rPr>
          <w:rFonts w:asciiTheme="minorHAnsi" w:hAnsiTheme="minorHAnsi" w:cstheme="minorHAnsi"/>
        </w:rPr>
      </w:pPr>
      <w:r w:rsidRPr="00734543">
        <w:rPr>
          <w:rFonts w:asciiTheme="minorHAnsi" w:hAnsiTheme="minorHAnsi" w:cstheme="minorHAnsi"/>
          <w:b/>
          <w:bCs/>
        </w:rPr>
        <w:t>H</w:t>
      </w:r>
      <w:r w:rsidRPr="00734543">
        <w:rPr>
          <w:rFonts w:asciiTheme="minorHAnsi" w:hAnsiTheme="minorHAnsi" w:cstheme="minorHAnsi"/>
          <w:b/>
          <w:bCs/>
          <w:vertAlign w:val="subscript"/>
        </w:rPr>
        <w:t>1</w:t>
      </w:r>
      <w:r w:rsidRPr="00734543">
        <w:rPr>
          <w:rFonts w:asciiTheme="minorHAnsi" w:hAnsiTheme="minorHAnsi" w:cstheme="minorHAnsi"/>
        </w:rPr>
        <w:t xml:space="preserve"> evaluates whether cloud cover significantly affects albedo</w:t>
      </w:r>
      <w:r>
        <w:rPr>
          <w:rFonts w:asciiTheme="minorHAnsi" w:hAnsiTheme="minorHAnsi" w:cstheme="minorHAnsi"/>
        </w:rPr>
        <w:t xml:space="preserve"> (Fig. 21a.)</w:t>
      </w:r>
      <w:r w:rsidRPr="00734543">
        <w:rPr>
          <w:rFonts w:asciiTheme="minorHAnsi" w:hAnsiTheme="minorHAnsi" w:cstheme="minorHAnsi"/>
        </w:rPr>
        <w:t>.</w:t>
      </w:r>
      <w:r w:rsidR="009138E3">
        <w:rPr>
          <w:rFonts w:asciiTheme="minorHAnsi" w:hAnsiTheme="minorHAnsi" w:cstheme="minorHAnsi"/>
        </w:rPr>
        <w:t xml:space="preserve"> Looking at the graphical representation,</w:t>
      </w:r>
      <w:r w:rsidRPr="00734543">
        <w:rPr>
          <w:rFonts w:asciiTheme="minorHAnsi" w:hAnsiTheme="minorHAnsi" w:cstheme="minorHAnsi"/>
        </w:rPr>
        <w:t xml:space="preserve"> </w:t>
      </w:r>
      <w:r w:rsidR="009138E3">
        <w:rPr>
          <w:rFonts w:asciiTheme="minorHAnsi" w:hAnsiTheme="minorHAnsi" w:cstheme="minorHAnsi"/>
        </w:rPr>
        <w:t>a</w:t>
      </w:r>
      <w:r w:rsidRPr="00734543">
        <w:rPr>
          <w:rFonts w:asciiTheme="minorHAnsi" w:hAnsiTheme="minorHAnsi" w:cstheme="minorHAnsi"/>
        </w:rPr>
        <w:t>lbedo does not appear to have a linear relationship with cloud cover</w:t>
      </w:r>
      <w:r w:rsidR="00230E37" w:rsidRPr="00734543">
        <w:rPr>
          <w:rFonts w:asciiTheme="minorHAnsi" w:hAnsiTheme="minorHAnsi" w:cstheme="minorHAnsi"/>
        </w:rPr>
        <w:t>. Hence</w:t>
      </w:r>
      <w:r w:rsidRPr="00734543">
        <w:rPr>
          <w:rFonts w:asciiTheme="minorHAnsi" w:hAnsiTheme="minorHAnsi" w:cstheme="minorHAnsi"/>
        </w:rPr>
        <w:t xml:space="preserve">, </w:t>
      </w:r>
      <w:r w:rsidRPr="00734543">
        <w:rPr>
          <w:rFonts w:asciiTheme="minorHAnsi" w:hAnsiTheme="minorHAnsi" w:cstheme="minorHAnsi"/>
          <w:b/>
          <w:bCs/>
        </w:rPr>
        <w:t>H</w:t>
      </w:r>
      <w:r w:rsidRPr="00734543">
        <w:rPr>
          <w:rFonts w:asciiTheme="minorHAnsi" w:hAnsiTheme="minorHAnsi" w:cstheme="minorHAnsi"/>
          <w:b/>
          <w:bCs/>
          <w:vertAlign w:val="subscript"/>
        </w:rPr>
        <w:t>1</w:t>
      </w:r>
      <w:r w:rsidRPr="00734543">
        <w:rPr>
          <w:rFonts w:asciiTheme="minorHAnsi" w:hAnsiTheme="minorHAnsi" w:cstheme="minorHAnsi"/>
        </w:rPr>
        <w:t xml:space="preserve"> was </w:t>
      </w:r>
      <w:r>
        <w:rPr>
          <w:rFonts w:asciiTheme="minorHAnsi" w:hAnsiTheme="minorHAnsi" w:cstheme="minorHAnsi"/>
        </w:rPr>
        <w:t>rejected</w:t>
      </w:r>
      <w:r w:rsidRPr="00734543">
        <w:rPr>
          <w:rFonts w:asciiTheme="minorHAnsi" w:hAnsiTheme="minorHAnsi" w:cstheme="minorHAnsi"/>
        </w:rPr>
        <w:t xml:space="preserve"> and </w:t>
      </w:r>
      <w:r w:rsidRPr="00734543">
        <w:rPr>
          <w:rFonts w:asciiTheme="minorHAnsi" w:hAnsiTheme="minorHAnsi" w:cstheme="minorHAnsi"/>
          <w:b/>
          <w:bCs/>
        </w:rPr>
        <w:t>H</w:t>
      </w:r>
      <w:r w:rsidRPr="00734543">
        <w:rPr>
          <w:rFonts w:asciiTheme="minorHAnsi" w:hAnsiTheme="minorHAnsi" w:cstheme="minorHAnsi"/>
          <w:b/>
          <w:bCs/>
          <w:vertAlign w:val="subscript"/>
        </w:rPr>
        <w:t>0</w:t>
      </w:r>
      <w:r w:rsidRPr="00734543">
        <w:rPr>
          <w:rFonts w:asciiTheme="minorHAnsi" w:hAnsiTheme="minorHAnsi" w:cstheme="minorHAnsi"/>
        </w:rPr>
        <w:t xml:space="preserve"> </w:t>
      </w:r>
      <w:r>
        <w:rPr>
          <w:rFonts w:asciiTheme="minorHAnsi" w:hAnsiTheme="minorHAnsi" w:cstheme="minorHAnsi"/>
        </w:rPr>
        <w:t>accepted</w:t>
      </w:r>
      <w:r w:rsidRPr="00734543">
        <w:rPr>
          <w:rFonts w:asciiTheme="minorHAnsi" w:hAnsiTheme="minorHAnsi" w:cstheme="minorHAnsi"/>
        </w:rPr>
        <w:t xml:space="preserve">. </w:t>
      </w:r>
    </w:p>
    <w:p w14:paraId="6928FE03" w14:textId="77777777" w:rsidR="005611F9" w:rsidRPr="00734543" w:rsidRDefault="005611F9" w:rsidP="005611F9">
      <w:pPr>
        <w:jc w:val="both"/>
        <w:rPr>
          <w:rFonts w:asciiTheme="minorHAnsi" w:hAnsiTheme="minorHAnsi" w:cstheme="minorHAnsi"/>
        </w:rPr>
      </w:pPr>
      <w:r w:rsidRPr="00734543">
        <w:rPr>
          <w:rFonts w:asciiTheme="minorHAnsi" w:hAnsiTheme="minorHAnsi" w:cstheme="minorHAnsi"/>
        </w:rPr>
        <w:t>For all levels of cloud cover, albedo values vary greatly (ranging from 0 to 0.8). This implies that cloud cover alone may not be a reliable predictor of albedo.</w:t>
      </w:r>
    </w:p>
    <w:p w14:paraId="53235E29" w14:textId="77777777" w:rsidR="00734543" w:rsidRDefault="00734543" w:rsidP="00570EF4">
      <w:pPr>
        <w:jc w:val="both"/>
        <w:rPr>
          <w:rFonts w:asciiTheme="minorHAnsi" w:hAnsiTheme="minorHAnsi" w:cstheme="minorHAnsi"/>
        </w:rPr>
      </w:pPr>
    </w:p>
    <w:p w14:paraId="1CBC1C97" w14:textId="77777777" w:rsidR="00734543" w:rsidRDefault="00734543" w:rsidP="00570EF4">
      <w:pPr>
        <w:jc w:val="both"/>
        <w:rPr>
          <w:rFonts w:asciiTheme="minorHAnsi" w:hAnsiTheme="minorHAnsi" w:cstheme="minorHAnsi"/>
        </w:rPr>
      </w:pPr>
    </w:p>
    <w:p w14:paraId="0C4EB154" w14:textId="77777777" w:rsidR="00734543" w:rsidRDefault="00734543" w:rsidP="00570EF4">
      <w:pPr>
        <w:jc w:val="both"/>
        <w:rPr>
          <w:rFonts w:asciiTheme="minorHAnsi" w:hAnsiTheme="minorHAnsi" w:cstheme="minorHAnsi"/>
        </w:rPr>
      </w:pPr>
    </w:p>
    <w:p w14:paraId="712B408D" w14:textId="77777777" w:rsidR="00734543" w:rsidRDefault="00734543" w:rsidP="00570EF4">
      <w:pPr>
        <w:jc w:val="both"/>
        <w:rPr>
          <w:rFonts w:asciiTheme="minorHAnsi" w:hAnsiTheme="minorHAnsi" w:cstheme="minorHAnsi"/>
        </w:rPr>
      </w:pPr>
    </w:p>
    <w:p w14:paraId="42E46383" w14:textId="77777777" w:rsidR="00734543" w:rsidRDefault="00734543" w:rsidP="00570EF4">
      <w:pPr>
        <w:jc w:val="both"/>
        <w:rPr>
          <w:rFonts w:asciiTheme="minorHAnsi" w:hAnsiTheme="minorHAnsi" w:cstheme="minorHAnsi"/>
        </w:rPr>
      </w:pPr>
    </w:p>
    <w:p w14:paraId="26DA4D28" w14:textId="77777777" w:rsidR="005611F9" w:rsidRDefault="005611F9" w:rsidP="00570EF4">
      <w:pPr>
        <w:jc w:val="both"/>
        <w:rPr>
          <w:rFonts w:asciiTheme="minorHAnsi" w:hAnsiTheme="minorHAnsi" w:cstheme="minorHAnsi"/>
        </w:rPr>
      </w:pPr>
    </w:p>
    <w:p w14:paraId="5C4B9ACB" w14:textId="77777777" w:rsidR="005611F9" w:rsidRDefault="005611F9" w:rsidP="00570EF4">
      <w:pPr>
        <w:jc w:val="both"/>
        <w:rPr>
          <w:rFonts w:asciiTheme="minorHAnsi" w:hAnsiTheme="minorHAnsi" w:cstheme="minorHAnsi"/>
        </w:rPr>
      </w:pPr>
    </w:p>
    <w:p w14:paraId="17FB7B11" w14:textId="77777777" w:rsidR="005611F9" w:rsidRDefault="005611F9" w:rsidP="00570EF4">
      <w:pPr>
        <w:jc w:val="both"/>
        <w:rPr>
          <w:rFonts w:asciiTheme="minorHAnsi" w:hAnsiTheme="minorHAnsi" w:cstheme="minorHAnsi"/>
        </w:rPr>
      </w:pPr>
    </w:p>
    <w:p w14:paraId="64575D42" w14:textId="77777777" w:rsidR="00734543" w:rsidRDefault="00734543" w:rsidP="00570EF4">
      <w:pPr>
        <w:jc w:val="both"/>
        <w:rPr>
          <w:rFonts w:asciiTheme="minorHAnsi" w:hAnsiTheme="minorHAnsi" w:cstheme="minorHAnsi"/>
        </w:rPr>
      </w:pPr>
    </w:p>
    <w:p w14:paraId="5317E263" w14:textId="77777777" w:rsidR="00734543" w:rsidRDefault="00734543" w:rsidP="00570EF4">
      <w:pPr>
        <w:jc w:val="both"/>
        <w:rPr>
          <w:rFonts w:asciiTheme="minorHAnsi" w:hAnsiTheme="minorHAnsi" w:cstheme="minorHAnsi"/>
        </w:rPr>
      </w:pPr>
    </w:p>
    <w:p w14:paraId="71B4BB1C" w14:textId="137DB2D6" w:rsidR="00734543" w:rsidRPr="00E94609" w:rsidRDefault="00734543" w:rsidP="00B85C94">
      <w:pPr>
        <w:jc w:val="both"/>
        <w:rPr>
          <w:rFonts w:asciiTheme="majorHAnsi" w:hAnsiTheme="majorHAnsi" w:cstheme="majorHAnsi"/>
          <w:b/>
          <w:bCs/>
          <w:sz w:val="32"/>
          <w:szCs w:val="32"/>
        </w:rPr>
      </w:pPr>
      <w:r w:rsidRPr="00E94609">
        <w:rPr>
          <w:rFonts w:asciiTheme="majorHAnsi" w:hAnsiTheme="majorHAnsi" w:cstheme="majorHAnsi"/>
          <w:b/>
          <w:bCs/>
          <w:sz w:val="32"/>
          <w:szCs w:val="32"/>
        </w:rPr>
        <w:lastRenderedPageBreak/>
        <w:t>The impact of cloud cover on temperature</w:t>
      </w:r>
      <w:r w:rsidR="00671510">
        <w:rPr>
          <w:rFonts w:asciiTheme="majorHAnsi" w:hAnsiTheme="majorHAnsi" w:cstheme="majorHAnsi"/>
          <w:b/>
          <w:bCs/>
          <w:sz w:val="32"/>
          <w:szCs w:val="32"/>
        </w:rPr>
        <w:t xml:space="preserve"> difference</w:t>
      </w:r>
      <w:r w:rsidRPr="00E94609">
        <w:rPr>
          <w:rFonts w:asciiTheme="majorHAnsi" w:hAnsiTheme="majorHAnsi" w:cstheme="majorHAnsi"/>
          <w:b/>
          <w:bCs/>
          <w:sz w:val="32"/>
          <w:szCs w:val="32"/>
        </w:rPr>
        <w:t xml:space="preserve"> (T. diff.).</w:t>
      </w:r>
    </w:p>
    <w:p w14:paraId="3D7B201A" w14:textId="77777777" w:rsidR="00734543" w:rsidRDefault="00734543" w:rsidP="00734543">
      <w:pPr>
        <w:rPr>
          <w:rFonts w:cstheme="minorHAnsi"/>
        </w:rPr>
      </w:pPr>
      <w:r>
        <w:rPr>
          <w:noProof/>
        </w:rPr>
        <w:drawing>
          <wp:inline distT="0" distB="0" distL="0" distR="0" wp14:anchorId="02967815" wp14:editId="618977B2">
            <wp:extent cx="4876800" cy="2628900"/>
            <wp:effectExtent l="0" t="0" r="0" b="0"/>
            <wp:docPr id="177305659" name="Chart 1">
              <a:extLst xmlns:a="http://schemas.openxmlformats.org/drawingml/2006/main">
                <a:ext uri="{FF2B5EF4-FFF2-40B4-BE49-F238E27FC236}">
                  <a16:creationId xmlns:a16="http://schemas.microsoft.com/office/drawing/2014/main" id="{A4530098-DF36-C7E1-3AE8-85C5B9614B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78B53E5" w14:textId="7116FF7F" w:rsidR="00734543" w:rsidRPr="00D100B8" w:rsidRDefault="00734543" w:rsidP="00040AAF">
      <w:pPr>
        <w:jc w:val="both"/>
        <w:rPr>
          <w:rFonts w:cstheme="minorHAnsi"/>
        </w:rPr>
      </w:pPr>
      <w:r w:rsidRPr="00D100B8">
        <w:rPr>
          <w:rFonts w:cstheme="minorHAnsi"/>
          <w:i/>
          <w:iCs/>
        </w:rPr>
        <w:t>Fig</w:t>
      </w:r>
      <w:r w:rsidR="00040AAF" w:rsidRPr="00D100B8">
        <w:rPr>
          <w:rFonts w:cstheme="minorHAnsi"/>
          <w:i/>
          <w:iCs/>
        </w:rPr>
        <w:t>. 2</w:t>
      </w:r>
      <w:r w:rsidR="00C956A3" w:rsidRPr="00D100B8">
        <w:rPr>
          <w:rFonts w:cstheme="minorHAnsi"/>
          <w:i/>
          <w:iCs/>
        </w:rPr>
        <w:t>1b</w:t>
      </w:r>
      <w:r w:rsidR="00040AAF" w:rsidRPr="00D100B8">
        <w:rPr>
          <w:rFonts w:cstheme="minorHAnsi"/>
          <w:i/>
          <w:iCs/>
        </w:rPr>
        <w:t>.</w:t>
      </w:r>
      <w:r w:rsidRPr="00D100B8">
        <w:rPr>
          <w:rFonts w:cstheme="minorHAnsi"/>
          <w:i/>
          <w:iCs/>
        </w:rPr>
        <w:t xml:space="preserve"> Scatterplot showing the impact of cloud cover on Temperature difference (T. diff.).</w:t>
      </w:r>
    </w:p>
    <w:p w14:paraId="771E58D9" w14:textId="77777777" w:rsidR="00734543" w:rsidRDefault="00734543" w:rsidP="00734543">
      <w:pPr>
        <w:rPr>
          <w:rFonts w:cstheme="minorHAnsi"/>
        </w:rPr>
      </w:pPr>
    </w:p>
    <w:p w14:paraId="2CCD1A24" w14:textId="6F06C27C" w:rsidR="005611F9" w:rsidRPr="00734543" w:rsidRDefault="005611F9" w:rsidP="005611F9">
      <w:pPr>
        <w:jc w:val="both"/>
        <w:rPr>
          <w:rFonts w:asciiTheme="minorHAnsi" w:hAnsiTheme="minorHAnsi" w:cstheme="minorHAnsi"/>
        </w:rPr>
      </w:pPr>
      <w:r w:rsidRPr="00734543">
        <w:rPr>
          <w:rFonts w:asciiTheme="minorHAnsi" w:hAnsiTheme="minorHAnsi" w:cstheme="minorHAnsi"/>
          <w:b/>
          <w:bCs/>
        </w:rPr>
        <w:t>H</w:t>
      </w:r>
      <w:r>
        <w:rPr>
          <w:rFonts w:asciiTheme="minorHAnsi" w:hAnsiTheme="minorHAnsi" w:cstheme="minorHAnsi"/>
          <w:b/>
          <w:bCs/>
          <w:vertAlign w:val="subscript"/>
        </w:rPr>
        <w:t>2</w:t>
      </w:r>
      <w:r w:rsidRPr="00734543">
        <w:rPr>
          <w:rFonts w:asciiTheme="minorHAnsi" w:hAnsiTheme="minorHAnsi" w:cstheme="minorHAnsi"/>
        </w:rPr>
        <w:t xml:space="preserve"> evaluates whether cloud cover significantly affects T. diff.</w:t>
      </w:r>
      <w:r>
        <w:rPr>
          <w:rFonts w:asciiTheme="minorHAnsi" w:hAnsiTheme="minorHAnsi" w:cstheme="minorHAnsi"/>
        </w:rPr>
        <w:t xml:space="preserve"> (Fig. 21b.).</w:t>
      </w:r>
      <w:r w:rsidRPr="00734543">
        <w:rPr>
          <w:rFonts w:asciiTheme="minorHAnsi" w:hAnsiTheme="minorHAnsi" w:cstheme="minorHAnsi"/>
        </w:rPr>
        <w:t xml:space="preserve"> The </w:t>
      </w:r>
      <w:r>
        <w:rPr>
          <w:rFonts w:asciiTheme="minorHAnsi" w:hAnsiTheme="minorHAnsi" w:cstheme="minorHAnsi"/>
        </w:rPr>
        <w:t xml:space="preserve">graph </w:t>
      </w:r>
      <w:r w:rsidRPr="00734543">
        <w:rPr>
          <w:rFonts w:asciiTheme="minorHAnsi" w:hAnsiTheme="minorHAnsi" w:cstheme="minorHAnsi"/>
        </w:rPr>
        <w:t xml:space="preserve">reveals that cloud cover has a significant but negative impact on T. diff. Hence, </w:t>
      </w:r>
      <w:r w:rsidRPr="00734543">
        <w:rPr>
          <w:rFonts w:asciiTheme="minorHAnsi" w:hAnsiTheme="minorHAnsi" w:cstheme="minorHAnsi"/>
          <w:b/>
          <w:bCs/>
        </w:rPr>
        <w:t>H</w:t>
      </w:r>
      <w:r>
        <w:rPr>
          <w:rFonts w:asciiTheme="minorHAnsi" w:hAnsiTheme="minorHAnsi" w:cstheme="minorHAnsi"/>
          <w:b/>
          <w:bCs/>
          <w:vertAlign w:val="subscript"/>
        </w:rPr>
        <w:t>2</w:t>
      </w:r>
      <w:r w:rsidRPr="00734543">
        <w:rPr>
          <w:rFonts w:asciiTheme="minorHAnsi" w:hAnsiTheme="minorHAnsi" w:cstheme="minorHAnsi"/>
        </w:rPr>
        <w:t xml:space="preserve"> was accepted.</w:t>
      </w:r>
    </w:p>
    <w:p w14:paraId="537096EB" w14:textId="77777777" w:rsidR="005611F9" w:rsidRPr="00734543" w:rsidRDefault="005611F9" w:rsidP="005611F9">
      <w:pPr>
        <w:jc w:val="both"/>
        <w:rPr>
          <w:rFonts w:asciiTheme="minorHAnsi" w:hAnsiTheme="minorHAnsi" w:cstheme="minorHAnsi"/>
        </w:rPr>
      </w:pPr>
      <w:r w:rsidRPr="00734543">
        <w:rPr>
          <w:rFonts w:asciiTheme="minorHAnsi" w:hAnsiTheme="minorHAnsi" w:cstheme="minorHAnsi"/>
        </w:rPr>
        <w:t>However, from the scatterplot above, T. diff. (temperature difference) does not show a strong linear relationship with cloud cover either. Temperature differences vary significantly across different levels of cloud cover. This implies that cloud cover alone may not be a dominant factor affecting temperature difference.</w:t>
      </w:r>
    </w:p>
    <w:p w14:paraId="4549DBE3" w14:textId="77777777" w:rsidR="00734543" w:rsidRDefault="00734543" w:rsidP="00570EF4">
      <w:pPr>
        <w:jc w:val="both"/>
        <w:rPr>
          <w:rFonts w:asciiTheme="minorHAnsi" w:hAnsiTheme="minorHAnsi" w:cstheme="minorHAnsi"/>
        </w:rPr>
      </w:pPr>
    </w:p>
    <w:p w14:paraId="76B32E3A" w14:textId="77777777" w:rsidR="00734543" w:rsidRDefault="00734543" w:rsidP="00570EF4">
      <w:pPr>
        <w:jc w:val="both"/>
        <w:rPr>
          <w:rFonts w:asciiTheme="minorHAnsi" w:hAnsiTheme="minorHAnsi" w:cstheme="minorHAnsi"/>
        </w:rPr>
      </w:pPr>
    </w:p>
    <w:p w14:paraId="74F85BCC" w14:textId="77777777" w:rsidR="00734543" w:rsidRDefault="00734543" w:rsidP="00570EF4">
      <w:pPr>
        <w:jc w:val="both"/>
        <w:rPr>
          <w:rFonts w:asciiTheme="minorHAnsi" w:hAnsiTheme="minorHAnsi" w:cstheme="minorHAnsi"/>
        </w:rPr>
      </w:pPr>
    </w:p>
    <w:p w14:paraId="10689029" w14:textId="77777777" w:rsidR="00734543" w:rsidRDefault="00734543" w:rsidP="00570EF4">
      <w:pPr>
        <w:jc w:val="both"/>
        <w:rPr>
          <w:rFonts w:asciiTheme="minorHAnsi" w:hAnsiTheme="minorHAnsi" w:cstheme="minorHAnsi"/>
        </w:rPr>
      </w:pPr>
    </w:p>
    <w:p w14:paraId="71524F42" w14:textId="77777777" w:rsidR="00734543" w:rsidRDefault="00734543" w:rsidP="00570EF4">
      <w:pPr>
        <w:jc w:val="both"/>
        <w:rPr>
          <w:rFonts w:asciiTheme="minorHAnsi" w:hAnsiTheme="minorHAnsi" w:cstheme="minorHAnsi"/>
        </w:rPr>
      </w:pPr>
    </w:p>
    <w:p w14:paraId="4D03CF58" w14:textId="77777777" w:rsidR="00734543" w:rsidRDefault="00734543" w:rsidP="00570EF4">
      <w:pPr>
        <w:jc w:val="both"/>
        <w:rPr>
          <w:rFonts w:asciiTheme="minorHAnsi" w:hAnsiTheme="minorHAnsi" w:cstheme="minorHAnsi"/>
        </w:rPr>
      </w:pPr>
    </w:p>
    <w:p w14:paraId="55F80CEF" w14:textId="77777777" w:rsidR="00734543" w:rsidRDefault="00734543" w:rsidP="00570EF4">
      <w:pPr>
        <w:jc w:val="both"/>
        <w:rPr>
          <w:rFonts w:asciiTheme="minorHAnsi" w:hAnsiTheme="minorHAnsi" w:cstheme="minorHAnsi"/>
        </w:rPr>
      </w:pPr>
    </w:p>
    <w:p w14:paraId="0A6DF810" w14:textId="77777777" w:rsidR="00762859" w:rsidRDefault="00762859" w:rsidP="00B85C94">
      <w:pPr>
        <w:jc w:val="both"/>
        <w:rPr>
          <w:rFonts w:asciiTheme="majorHAnsi" w:hAnsiTheme="majorHAnsi" w:cstheme="majorHAnsi"/>
          <w:b/>
          <w:bCs/>
          <w:sz w:val="32"/>
          <w:szCs w:val="32"/>
        </w:rPr>
      </w:pPr>
    </w:p>
    <w:p w14:paraId="10854BA9" w14:textId="77777777" w:rsidR="00D100B8" w:rsidRDefault="00D100B8" w:rsidP="00B85C94">
      <w:pPr>
        <w:jc w:val="both"/>
        <w:rPr>
          <w:rFonts w:asciiTheme="majorHAnsi" w:hAnsiTheme="majorHAnsi" w:cstheme="majorHAnsi"/>
          <w:b/>
          <w:bCs/>
          <w:sz w:val="32"/>
          <w:szCs w:val="32"/>
        </w:rPr>
      </w:pPr>
    </w:p>
    <w:p w14:paraId="77CE41F4" w14:textId="005A0140" w:rsidR="00C01420" w:rsidRDefault="00C01420" w:rsidP="007854D6">
      <w:pPr>
        <w:jc w:val="both"/>
        <w:rPr>
          <w:rFonts w:asciiTheme="majorHAnsi" w:hAnsiTheme="majorHAnsi" w:cstheme="majorHAnsi"/>
          <w:b/>
          <w:bCs/>
          <w:sz w:val="32"/>
          <w:szCs w:val="32"/>
        </w:rPr>
      </w:pPr>
      <w:r w:rsidRPr="0022354C">
        <w:rPr>
          <w:rFonts w:asciiTheme="majorHAnsi" w:hAnsiTheme="majorHAnsi" w:cstheme="majorHAnsi"/>
          <w:b/>
          <w:bCs/>
          <w:sz w:val="32"/>
          <w:szCs w:val="32"/>
        </w:rPr>
        <w:lastRenderedPageBreak/>
        <w:t xml:space="preserve">3.4.2 The impact of wind speed on </w:t>
      </w:r>
      <w:r w:rsidR="007854D6">
        <w:rPr>
          <w:rFonts w:asciiTheme="majorHAnsi" w:hAnsiTheme="majorHAnsi" w:cstheme="majorHAnsi"/>
          <w:b/>
          <w:bCs/>
          <w:sz w:val="32"/>
          <w:szCs w:val="32"/>
        </w:rPr>
        <w:t>temperature</w:t>
      </w:r>
      <w:r w:rsidRPr="0022354C">
        <w:rPr>
          <w:rFonts w:asciiTheme="majorHAnsi" w:hAnsiTheme="majorHAnsi" w:cstheme="majorHAnsi"/>
          <w:b/>
          <w:bCs/>
          <w:sz w:val="32"/>
          <w:szCs w:val="32"/>
        </w:rPr>
        <w:t xml:space="preserve"> </w:t>
      </w:r>
      <w:r w:rsidR="007854D6">
        <w:rPr>
          <w:rFonts w:asciiTheme="majorHAnsi" w:hAnsiTheme="majorHAnsi" w:cstheme="majorHAnsi"/>
          <w:b/>
          <w:bCs/>
          <w:sz w:val="32"/>
          <w:szCs w:val="32"/>
        </w:rPr>
        <w:t>difference</w:t>
      </w:r>
      <w:r w:rsidRPr="0022354C">
        <w:rPr>
          <w:rFonts w:asciiTheme="majorHAnsi" w:hAnsiTheme="majorHAnsi" w:cstheme="majorHAnsi"/>
          <w:b/>
          <w:bCs/>
          <w:sz w:val="32"/>
          <w:szCs w:val="32"/>
        </w:rPr>
        <w:t xml:space="preserve"> (T. diff.)</w:t>
      </w:r>
    </w:p>
    <w:p w14:paraId="175B9ED9" w14:textId="77777777" w:rsidR="00F45A08" w:rsidRPr="00762859" w:rsidRDefault="00F45A08" w:rsidP="007854D6">
      <w:pPr>
        <w:jc w:val="both"/>
        <w:rPr>
          <w:rFonts w:asciiTheme="majorHAnsi" w:hAnsiTheme="majorHAnsi" w:cstheme="majorHAnsi"/>
          <w:b/>
          <w:bCs/>
          <w:sz w:val="32"/>
          <w:szCs w:val="32"/>
        </w:rPr>
      </w:pPr>
    </w:p>
    <w:p w14:paraId="205AD508" w14:textId="77777777" w:rsidR="00C01420" w:rsidRDefault="00C01420" w:rsidP="00C01420">
      <w:pPr>
        <w:rPr>
          <w:rFonts w:cstheme="minorHAnsi"/>
        </w:rPr>
      </w:pPr>
      <w:r>
        <w:rPr>
          <w:noProof/>
        </w:rPr>
        <w:drawing>
          <wp:inline distT="0" distB="0" distL="0" distR="0" wp14:anchorId="48EBECE9" wp14:editId="1DEC7DF0">
            <wp:extent cx="4876800" cy="2914650"/>
            <wp:effectExtent l="0" t="0" r="0" b="0"/>
            <wp:docPr id="879371543" name="Chart 1">
              <a:extLst xmlns:a="http://schemas.openxmlformats.org/drawingml/2006/main">
                <a:ext uri="{FF2B5EF4-FFF2-40B4-BE49-F238E27FC236}">
                  <a16:creationId xmlns:a16="http://schemas.microsoft.com/office/drawing/2014/main" id="{654C105A-5E08-F8D1-C565-209EB45568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7AB53D2" w14:textId="70F497E1" w:rsidR="00C01420" w:rsidRPr="00D100B8" w:rsidRDefault="00C01420" w:rsidP="00040AAF">
      <w:pPr>
        <w:jc w:val="both"/>
        <w:rPr>
          <w:rFonts w:cstheme="minorHAnsi"/>
        </w:rPr>
      </w:pPr>
      <w:r w:rsidRPr="00D100B8">
        <w:rPr>
          <w:rFonts w:cstheme="minorHAnsi"/>
          <w:i/>
          <w:iCs/>
        </w:rPr>
        <w:t>Fig</w:t>
      </w:r>
      <w:r w:rsidR="00040AAF" w:rsidRPr="00D100B8">
        <w:rPr>
          <w:rFonts w:cstheme="minorHAnsi"/>
          <w:i/>
          <w:iCs/>
        </w:rPr>
        <w:t>. 2</w:t>
      </w:r>
      <w:r w:rsidR="00C956A3" w:rsidRPr="00D100B8">
        <w:rPr>
          <w:rFonts w:cstheme="minorHAnsi"/>
          <w:i/>
          <w:iCs/>
        </w:rPr>
        <w:t>1c</w:t>
      </w:r>
      <w:r w:rsidR="00040AAF" w:rsidRPr="00D100B8">
        <w:rPr>
          <w:rFonts w:cstheme="minorHAnsi"/>
          <w:i/>
          <w:iCs/>
        </w:rPr>
        <w:t>.</w:t>
      </w:r>
      <w:r w:rsidRPr="00D100B8">
        <w:rPr>
          <w:rFonts w:cstheme="minorHAnsi"/>
          <w:i/>
          <w:iCs/>
        </w:rPr>
        <w:t xml:space="preserve"> Scatterplot showing the impact of wind speed on Temperature difference (T. diff.).</w:t>
      </w:r>
    </w:p>
    <w:p w14:paraId="62BB824E" w14:textId="77777777" w:rsidR="00C01420" w:rsidRDefault="00C01420" w:rsidP="00C01420">
      <w:pPr>
        <w:rPr>
          <w:rFonts w:cstheme="minorHAnsi"/>
        </w:rPr>
      </w:pPr>
    </w:p>
    <w:p w14:paraId="0566200C" w14:textId="77777777" w:rsidR="00EA634D" w:rsidRPr="00C01420" w:rsidRDefault="00EA634D" w:rsidP="00EA634D">
      <w:pPr>
        <w:jc w:val="both"/>
        <w:rPr>
          <w:rFonts w:asciiTheme="minorHAnsi" w:hAnsiTheme="minorHAnsi" w:cstheme="minorHAnsi"/>
        </w:rPr>
      </w:pPr>
      <w:r w:rsidRPr="00C01420">
        <w:rPr>
          <w:rFonts w:asciiTheme="minorHAnsi" w:hAnsiTheme="minorHAnsi" w:cstheme="minorHAnsi"/>
          <w:b/>
          <w:bCs/>
        </w:rPr>
        <w:t>H</w:t>
      </w:r>
      <w:r>
        <w:rPr>
          <w:rFonts w:asciiTheme="minorHAnsi" w:hAnsiTheme="minorHAnsi" w:cstheme="minorHAnsi"/>
          <w:b/>
          <w:bCs/>
          <w:vertAlign w:val="subscript"/>
        </w:rPr>
        <w:t>3</w:t>
      </w:r>
      <w:r w:rsidRPr="00C01420">
        <w:rPr>
          <w:rFonts w:asciiTheme="minorHAnsi" w:hAnsiTheme="minorHAnsi" w:cstheme="minorHAnsi"/>
        </w:rPr>
        <w:t xml:space="preserve"> evaluates whether wind speed has a significant impact on T. diff.</w:t>
      </w:r>
      <w:r>
        <w:rPr>
          <w:rFonts w:asciiTheme="minorHAnsi" w:hAnsiTheme="minorHAnsi" w:cstheme="minorHAnsi"/>
        </w:rPr>
        <w:t xml:space="preserve"> (Fig. 21c.).</w:t>
      </w:r>
      <w:r w:rsidRPr="00C01420">
        <w:rPr>
          <w:rFonts w:asciiTheme="minorHAnsi" w:hAnsiTheme="minorHAnsi" w:cstheme="minorHAnsi"/>
        </w:rPr>
        <w:t xml:space="preserve"> The </w:t>
      </w:r>
      <w:r>
        <w:rPr>
          <w:rFonts w:asciiTheme="minorHAnsi" w:hAnsiTheme="minorHAnsi" w:cstheme="minorHAnsi"/>
        </w:rPr>
        <w:t>graph</w:t>
      </w:r>
      <w:r w:rsidRPr="00C01420">
        <w:rPr>
          <w:rFonts w:asciiTheme="minorHAnsi" w:hAnsiTheme="minorHAnsi" w:cstheme="minorHAnsi"/>
        </w:rPr>
        <w:t xml:space="preserve"> reveal</w:t>
      </w:r>
      <w:r>
        <w:rPr>
          <w:rFonts w:asciiTheme="minorHAnsi" w:hAnsiTheme="minorHAnsi" w:cstheme="minorHAnsi"/>
        </w:rPr>
        <w:t>s</w:t>
      </w:r>
      <w:r w:rsidRPr="00C01420">
        <w:rPr>
          <w:rFonts w:asciiTheme="minorHAnsi" w:hAnsiTheme="minorHAnsi" w:cstheme="minorHAnsi"/>
        </w:rPr>
        <w:t xml:space="preserve"> that wind speed has a significant but also negative impact on T. diff. Hence, </w:t>
      </w:r>
      <w:r w:rsidRPr="00C01420">
        <w:rPr>
          <w:rFonts w:asciiTheme="minorHAnsi" w:hAnsiTheme="minorHAnsi" w:cstheme="minorHAnsi"/>
          <w:b/>
          <w:bCs/>
        </w:rPr>
        <w:t>H</w:t>
      </w:r>
      <w:r>
        <w:rPr>
          <w:rFonts w:asciiTheme="minorHAnsi" w:hAnsiTheme="minorHAnsi" w:cstheme="minorHAnsi"/>
          <w:b/>
          <w:bCs/>
          <w:vertAlign w:val="subscript"/>
        </w:rPr>
        <w:t>3</w:t>
      </w:r>
      <w:r w:rsidRPr="00C01420">
        <w:rPr>
          <w:rFonts w:asciiTheme="minorHAnsi" w:hAnsiTheme="minorHAnsi" w:cstheme="minorHAnsi"/>
        </w:rPr>
        <w:t xml:space="preserve"> was also accepted.</w:t>
      </w:r>
    </w:p>
    <w:p w14:paraId="39E821EF" w14:textId="77777777" w:rsidR="00EA634D" w:rsidRPr="00C01420" w:rsidRDefault="00EA634D" w:rsidP="00EA634D">
      <w:pPr>
        <w:jc w:val="both"/>
        <w:rPr>
          <w:rFonts w:asciiTheme="minorHAnsi" w:hAnsiTheme="minorHAnsi" w:cstheme="minorHAnsi"/>
        </w:rPr>
      </w:pPr>
      <w:r w:rsidRPr="00C01420">
        <w:rPr>
          <w:rFonts w:asciiTheme="minorHAnsi" w:hAnsiTheme="minorHAnsi" w:cstheme="minorHAnsi"/>
        </w:rPr>
        <w:t>Temperature difference does not exhibit a strong linear relationship with wind speed. The values of temperature difference are quite diverse at various wind speeds, indicating that wind speed alone may not also be a major predictor of surface temperatures (T. diff.).</w:t>
      </w:r>
    </w:p>
    <w:p w14:paraId="33D89395" w14:textId="77777777" w:rsidR="00734543" w:rsidRDefault="00734543" w:rsidP="00570EF4">
      <w:pPr>
        <w:jc w:val="both"/>
        <w:rPr>
          <w:rFonts w:asciiTheme="minorHAnsi" w:hAnsiTheme="minorHAnsi" w:cstheme="minorHAnsi"/>
        </w:rPr>
      </w:pPr>
    </w:p>
    <w:p w14:paraId="0568796F" w14:textId="77777777" w:rsidR="00C01420" w:rsidRDefault="00C01420" w:rsidP="00570EF4">
      <w:pPr>
        <w:jc w:val="both"/>
        <w:rPr>
          <w:rFonts w:asciiTheme="minorHAnsi" w:hAnsiTheme="minorHAnsi" w:cstheme="minorHAnsi"/>
        </w:rPr>
      </w:pPr>
    </w:p>
    <w:p w14:paraId="75439DDC" w14:textId="77777777" w:rsidR="00C01420" w:rsidRDefault="00C01420" w:rsidP="00570EF4">
      <w:pPr>
        <w:jc w:val="both"/>
        <w:rPr>
          <w:rFonts w:asciiTheme="minorHAnsi" w:hAnsiTheme="minorHAnsi" w:cstheme="minorHAnsi"/>
        </w:rPr>
      </w:pPr>
    </w:p>
    <w:p w14:paraId="68A6F2C1" w14:textId="77777777" w:rsidR="00C01420" w:rsidRDefault="00C01420" w:rsidP="00570EF4">
      <w:pPr>
        <w:jc w:val="both"/>
        <w:rPr>
          <w:rFonts w:asciiTheme="minorHAnsi" w:hAnsiTheme="minorHAnsi" w:cstheme="minorHAnsi"/>
        </w:rPr>
      </w:pPr>
    </w:p>
    <w:p w14:paraId="1C47D462" w14:textId="77777777" w:rsidR="00C01420" w:rsidRDefault="00C01420" w:rsidP="00570EF4">
      <w:pPr>
        <w:jc w:val="both"/>
        <w:rPr>
          <w:rFonts w:asciiTheme="minorHAnsi" w:hAnsiTheme="minorHAnsi" w:cstheme="minorHAnsi"/>
        </w:rPr>
      </w:pPr>
    </w:p>
    <w:p w14:paraId="10CFC1F2" w14:textId="77777777" w:rsidR="00C01420" w:rsidRDefault="00C01420" w:rsidP="00570EF4">
      <w:pPr>
        <w:jc w:val="both"/>
        <w:rPr>
          <w:rFonts w:asciiTheme="minorHAnsi" w:hAnsiTheme="minorHAnsi" w:cstheme="minorHAnsi"/>
        </w:rPr>
      </w:pPr>
    </w:p>
    <w:p w14:paraId="51F7D430" w14:textId="77777777" w:rsidR="00C01420" w:rsidRDefault="00C01420" w:rsidP="00570EF4">
      <w:pPr>
        <w:jc w:val="both"/>
        <w:rPr>
          <w:rFonts w:asciiTheme="minorHAnsi" w:hAnsiTheme="minorHAnsi" w:cstheme="minorHAnsi"/>
        </w:rPr>
      </w:pPr>
    </w:p>
    <w:p w14:paraId="0095DE40" w14:textId="77777777" w:rsidR="00C01420" w:rsidRDefault="00C01420" w:rsidP="00570EF4">
      <w:pPr>
        <w:jc w:val="both"/>
        <w:rPr>
          <w:rFonts w:asciiTheme="minorHAnsi" w:hAnsiTheme="minorHAnsi" w:cstheme="minorHAnsi"/>
        </w:rPr>
      </w:pPr>
    </w:p>
    <w:p w14:paraId="77A09E00" w14:textId="50D40A0A" w:rsidR="00C01420" w:rsidRDefault="00C01420" w:rsidP="00B85C94">
      <w:pPr>
        <w:jc w:val="both"/>
        <w:rPr>
          <w:rFonts w:asciiTheme="majorHAnsi" w:hAnsiTheme="majorHAnsi" w:cstheme="majorHAnsi"/>
          <w:b/>
          <w:bCs/>
          <w:sz w:val="32"/>
          <w:szCs w:val="32"/>
        </w:rPr>
      </w:pPr>
      <w:r w:rsidRPr="00C01420">
        <w:rPr>
          <w:rFonts w:asciiTheme="majorHAnsi" w:hAnsiTheme="majorHAnsi" w:cstheme="majorHAnsi"/>
          <w:b/>
          <w:bCs/>
          <w:sz w:val="32"/>
          <w:szCs w:val="32"/>
        </w:rPr>
        <w:lastRenderedPageBreak/>
        <w:t>3.4.3 The impact of humidity on temperature</w:t>
      </w:r>
      <w:r w:rsidR="00671510">
        <w:rPr>
          <w:rFonts w:asciiTheme="majorHAnsi" w:hAnsiTheme="majorHAnsi" w:cstheme="majorHAnsi"/>
          <w:b/>
          <w:bCs/>
          <w:sz w:val="32"/>
          <w:szCs w:val="32"/>
        </w:rPr>
        <w:t xml:space="preserve"> </w:t>
      </w:r>
      <w:proofErr w:type="spellStart"/>
      <w:r w:rsidR="00671510">
        <w:rPr>
          <w:rFonts w:asciiTheme="majorHAnsi" w:hAnsiTheme="majorHAnsi" w:cstheme="majorHAnsi"/>
          <w:b/>
          <w:bCs/>
          <w:sz w:val="32"/>
          <w:szCs w:val="32"/>
        </w:rPr>
        <w:t>differnce</w:t>
      </w:r>
      <w:proofErr w:type="spellEnd"/>
      <w:r w:rsidRPr="00C01420">
        <w:rPr>
          <w:rFonts w:asciiTheme="majorHAnsi" w:hAnsiTheme="majorHAnsi" w:cstheme="majorHAnsi"/>
          <w:b/>
          <w:bCs/>
          <w:sz w:val="32"/>
          <w:szCs w:val="32"/>
        </w:rPr>
        <w:t xml:space="preserve"> (T. diff.)</w:t>
      </w:r>
    </w:p>
    <w:p w14:paraId="68FB3E30" w14:textId="77777777" w:rsidR="00F45A08" w:rsidRPr="00C01420" w:rsidRDefault="00F45A08" w:rsidP="00B85C94">
      <w:pPr>
        <w:jc w:val="both"/>
        <w:rPr>
          <w:rFonts w:asciiTheme="majorHAnsi" w:hAnsiTheme="majorHAnsi" w:cstheme="majorHAnsi"/>
          <w:b/>
          <w:bCs/>
          <w:sz w:val="32"/>
          <w:szCs w:val="32"/>
        </w:rPr>
      </w:pPr>
    </w:p>
    <w:p w14:paraId="7AE3269C" w14:textId="77777777" w:rsidR="00C01420" w:rsidRDefault="00C01420" w:rsidP="00C01420">
      <w:pPr>
        <w:rPr>
          <w:rFonts w:cstheme="minorHAnsi"/>
        </w:rPr>
      </w:pPr>
      <w:r>
        <w:rPr>
          <w:noProof/>
        </w:rPr>
        <w:drawing>
          <wp:inline distT="0" distB="0" distL="0" distR="0" wp14:anchorId="4F65E3EA" wp14:editId="12E569A4">
            <wp:extent cx="4572000" cy="2736850"/>
            <wp:effectExtent l="0" t="0" r="0" b="6350"/>
            <wp:docPr id="669488633" name="Chart 1">
              <a:extLst xmlns:a="http://schemas.openxmlformats.org/drawingml/2006/main">
                <a:ext uri="{FF2B5EF4-FFF2-40B4-BE49-F238E27FC236}">
                  <a16:creationId xmlns:a16="http://schemas.microsoft.com/office/drawing/2014/main" id="{DE5CC8E8-7BB9-AFAD-1B13-C7DAE4AA10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74D2415" w14:textId="0A91083A" w:rsidR="00C01420" w:rsidRPr="00D100B8" w:rsidRDefault="00C01420" w:rsidP="00040AAF">
      <w:pPr>
        <w:jc w:val="both"/>
        <w:rPr>
          <w:rFonts w:cstheme="minorHAnsi"/>
        </w:rPr>
      </w:pPr>
      <w:r w:rsidRPr="00D100B8">
        <w:rPr>
          <w:rFonts w:cstheme="minorHAnsi"/>
          <w:i/>
          <w:iCs/>
        </w:rPr>
        <w:t>Fig</w:t>
      </w:r>
      <w:r w:rsidR="00040AAF" w:rsidRPr="00D100B8">
        <w:rPr>
          <w:rFonts w:cstheme="minorHAnsi"/>
          <w:i/>
          <w:iCs/>
        </w:rPr>
        <w:t xml:space="preserve">. </w:t>
      </w:r>
      <w:r w:rsidR="00C956A3" w:rsidRPr="00D100B8">
        <w:rPr>
          <w:rFonts w:cstheme="minorHAnsi"/>
          <w:i/>
          <w:iCs/>
        </w:rPr>
        <w:t>2</w:t>
      </w:r>
      <w:r w:rsidR="00040AAF" w:rsidRPr="00D100B8">
        <w:rPr>
          <w:rFonts w:cstheme="minorHAnsi"/>
          <w:i/>
          <w:iCs/>
        </w:rPr>
        <w:t>1</w:t>
      </w:r>
      <w:r w:rsidR="00C956A3" w:rsidRPr="00D100B8">
        <w:rPr>
          <w:rFonts w:cstheme="minorHAnsi"/>
          <w:i/>
          <w:iCs/>
        </w:rPr>
        <w:t>d</w:t>
      </w:r>
      <w:r w:rsidR="00040AAF" w:rsidRPr="00D100B8">
        <w:rPr>
          <w:rFonts w:cstheme="minorHAnsi"/>
          <w:i/>
          <w:iCs/>
        </w:rPr>
        <w:t>.</w:t>
      </w:r>
      <w:r w:rsidRPr="00D100B8">
        <w:rPr>
          <w:rFonts w:cstheme="minorHAnsi"/>
          <w:i/>
          <w:iCs/>
        </w:rPr>
        <w:t xml:space="preserve"> Scatterplot showing the impact of humidity on Temperature difference (T. diff.).</w:t>
      </w:r>
    </w:p>
    <w:p w14:paraId="656E2BBE" w14:textId="77777777" w:rsidR="00C01420" w:rsidRDefault="00C01420" w:rsidP="00C01420">
      <w:pPr>
        <w:rPr>
          <w:rFonts w:cstheme="minorHAnsi"/>
        </w:rPr>
      </w:pPr>
    </w:p>
    <w:p w14:paraId="7B9512B5" w14:textId="77777777" w:rsidR="005E3059" w:rsidRDefault="005E3059" w:rsidP="005E3059">
      <w:pPr>
        <w:jc w:val="both"/>
        <w:rPr>
          <w:rFonts w:asciiTheme="minorHAnsi" w:hAnsiTheme="minorHAnsi" w:cstheme="minorHAnsi"/>
        </w:rPr>
      </w:pPr>
      <w:r w:rsidRPr="00C01420">
        <w:rPr>
          <w:rFonts w:asciiTheme="minorHAnsi" w:hAnsiTheme="minorHAnsi" w:cstheme="minorHAnsi"/>
          <w:b/>
          <w:bCs/>
        </w:rPr>
        <w:t>H</w:t>
      </w:r>
      <w:r>
        <w:rPr>
          <w:rFonts w:asciiTheme="minorHAnsi" w:hAnsiTheme="minorHAnsi" w:cstheme="minorHAnsi"/>
          <w:b/>
          <w:bCs/>
          <w:vertAlign w:val="subscript"/>
        </w:rPr>
        <w:t>4</w:t>
      </w:r>
      <w:r w:rsidRPr="00C01420">
        <w:rPr>
          <w:rFonts w:asciiTheme="minorHAnsi" w:hAnsiTheme="minorHAnsi" w:cstheme="minorHAnsi"/>
        </w:rPr>
        <w:t xml:space="preserve"> evaluates whether humidity has a significant impact on T. diff.</w:t>
      </w:r>
      <w:r>
        <w:rPr>
          <w:rFonts w:asciiTheme="minorHAnsi" w:hAnsiTheme="minorHAnsi" w:cstheme="minorHAnsi"/>
        </w:rPr>
        <w:t xml:space="preserve"> (Fig. 21d).</w:t>
      </w:r>
      <w:r w:rsidRPr="00C01420">
        <w:rPr>
          <w:rFonts w:asciiTheme="minorHAnsi" w:hAnsiTheme="minorHAnsi" w:cstheme="minorHAnsi"/>
        </w:rPr>
        <w:t xml:space="preserve"> The </w:t>
      </w:r>
      <w:r>
        <w:rPr>
          <w:rFonts w:asciiTheme="minorHAnsi" w:hAnsiTheme="minorHAnsi" w:cstheme="minorHAnsi"/>
        </w:rPr>
        <w:t>graph</w:t>
      </w:r>
      <w:r w:rsidRPr="00C01420">
        <w:rPr>
          <w:rFonts w:asciiTheme="minorHAnsi" w:hAnsiTheme="minorHAnsi" w:cstheme="minorHAnsi"/>
        </w:rPr>
        <w:t xml:space="preserve"> show</w:t>
      </w:r>
      <w:r>
        <w:rPr>
          <w:rFonts w:asciiTheme="minorHAnsi" w:hAnsiTheme="minorHAnsi" w:cstheme="minorHAnsi"/>
        </w:rPr>
        <w:t>s</w:t>
      </w:r>
      <w:r w:rsidRPr="00C01420">
        <w:rPr>
          <w:rFonts w:asciiTheme="minorHAnsi" w:hAnsiTheme="minorHAnsi" w:cstheme="minorHAnsi"/>
        </w:rPr>
        <w:t xml:space="preserve"> that humidity has </w:t>
      </w:r>
      <w:r>
        <w:rPr>
          <w:rFonts w:asciiTheme="minorHAnsi" w:hAnsiTheme="minorHAnsi" w:cstheme="minorHAnsi"/>
        </w:rPr>
        <w:t>no</w:t>
      </w:r>
      <w:r w:rsidRPr="00C01420">
        <w:rPr>
          <w:rFonts w:asciiTheme="minorHAnsi" w:hAnsiTheme="minorHAnsi" w:cstheme="minorHAnsi"/>
        </w:rPr>
        <w:t xml:space="preserve"> significant impact on T. diff. Hence, </w:t>
      </w:r>
      <w:r w:rsidRPr="00C01420">
        <w:rPr>
          <w:rFonts w:asciiTheme="minorHAnsi" w:hAnsiTheme="minorHAnsi" w:cstheme="minorHAnsi"/>
          <w:b/>
          <w:bCs/>
        </w:rPr>
        <w:t>H</w:t>
      </w:r>
      <w:r>
        <w:rPr>
          <w:rFonts w:asciiTheme="minorHAnsi" w:hAnsiTheme="minorHAnsi" w:cstheme="minorHAnsi"/>
          <w:b/>
          <w:bCs/>
          <w:vertAlign w:val="subscript"/>
        </w:rPr>
        <w:t>4</w:t>
      </w:r>
      <w:r w:rsidRPr="00C01420">
        <w:rPr>
          <w:rFonts w:asciiTheme="minorHAnsi" w:hAnsiTheme="minorHAnsi" w:cstheme="minorHAnsi"/>
        </w:rPr>
        <w:t xml:space="preserve"> was </w:t>
      </w:r>
      <w:r>
        <w:rPr>
          <w:rFonts w:asciiTheme="minorHAnsi" w:hAnsiTheme="minorHAnsi" w:cstheme="minorHAnsi"/>
        </w:rPr>
        <w:t>rejected</w:t>
      </w:r>
      <w:r w:rsidRPr="00C01420">
        <w:rPr>
          <w:rFonts w:asciiTheme="minorHAnsi" w:hAnsiTheme="minorHAnsi" w:cstheme="minorHAnsi"/>
        </w:rPr>
        <w:t xml:space="preserve">. </w:t>
      </w:r>
      <w:r>
        <w:rPr>
          <w:rFonts w:asciiTheme="minorHAnsi" w:hAnsiTheme="minorHAnsi" w:cstheme="minorHAnsi"/>
        </w:rPr>
        <w:t>Though t</w:t>
      </w:r>
      <w:r w:rsidRPr="00C01420">
        <w:rPr>
          <w:rFonts w:asciiTheme="minorHAnsi" w:hAnsiTheme="minorHAnsi" w:cstheme="minorHAnsi"/>
        </w:rPr>
        <w:t>here is no evident linear correlation between T. diff and humidity. Temperature difference values span a wide range, suggesting that humidity alone may not be a significant predictor of T. diff. on its own.</w:t>
      </w:r>
    </w:p>
    <w:p w14:paraId="0EC2FEF7" w14:textId="77777777" w:rsidR="00C01420" w:rsidRPr="00C01420" w:rsidRDefault="00C01420" w:rsidP="00C01420">
      <w:pPr>
        <w:jc w:val="both"/>
        <w:rPr>
          <w:rFonts w:asciiTheme="minorHAnsi" w:hAnsiTheme="minorHAnsi" w:cstheme="minorHAnsi"/>
          <w:sz w:val="28"/>
          <w:szCs w:val="28"/>
        </w:rPr>
      </w:pPr>
    </w:p>
    <w:p w14:paraId="059B996A" w14:textId="3B3044B6" w:rsidR="00B453FE" w:rsidRDefault="00C01420" w:rsidP="00570EF4">
      <w:pPr>
        <w:jc w:val="both"/>
        <w:rPr>
          <w:rFonts w:asciiTheme="minorHAnsi" w:hAnsiTheme="minorHAnsi" w:cstheme="minorHAnsi"/>
        </w:rPr>
      </w:pPr>
      <w:r w:rsidRPr="00C01420">
        <w:rPr>
          <w:rFonts w:asciiTheme="minorHAnsi" w:hAnsiTheme="minorHAnsi" w:cstheme="minorHAnsi"/>
        </w:rPr>
        <w:t>In summary, from the analysis of this dataset, it appears that cloud cover, wind speed, and humidity do not individually demonstrate strong linear relationships with either albedo or temperature difference (T. diff). Other variables or combination of factors may play a more significant role in explaining variations in albedo and T. diff. Further statistical analysis and potentially multivariate modeling (multiple explanatory variables) which according to Whitlock and Schluter (2015), is an important statistical tool that forecasts various outcomes by utilizing numerous factors may be necessary to better understand the complex interactions and dependencies between these variables.</w:t>
      </w:r>
    </w:p>
    <w:p w14:paraId="726233C2" w14:textId="77777777" w:rsidR="00D100B8" w:rsidRDefault="00D100B8" w:rsidP="00B85C94">
      <w:pPr>
        <w:jc w:val="both"/>
        <w:rPr>
          <w:rFonts w:asciiTheme="majorHAnsi" w:hAnsiTheme="majorHAnsi" w:cstheme="majorHAnsi"/>
          <w:b/>
          <w:bCs/>
          <w:sz w:val="32"/>
          <w:szCs w:val="32"/>
        </w:rPr>
      </w:pPr>
    </w:p>
    <w:p w14:paraId="0567565A" w14:textId="64B44259" w:rsidR="00B453FE" w:rsidRPr="0022354C" w:rsidRDefault="00B453FE" w:rsidP="00B85C94">
      <w:pPr>
        <w:jc w:val="both"/>
        <w:rPr>
          <w:rFonts w:asciiTheme="majorHAnsi" w:hAnsiTheme="majorHAnsi" w:cstheme="majorHAnsi"/>
          <w:b/>
          <w:bCs/>
          <w:sz w:val="32"/>
          <w:szCs w:val="32"/>
        </w:rPr>
      </w:pPr>
      <w:r w:rsidRPr="0022354C">
        <w:rPr>
          <w:rFonts w:asciiTheme="majorHAnsi" w:hAnsiTheme="majorHAnsi" w:cstheme="majorHAnsi"/>
          <w:b/>
          <w:bCs/>
          <w:sz w:val="32"/>
          <w:szCs w:val="32"/>
        </w:rPr>
        <w:lastRenderedPageBreak/>
        <w:t xml:space="preserve">3.5 </w:t>
      </w:r>
      <w:bookmarkStart w:id="32" w:name="_Hlk150778657"/>
      <w:r w:rsidRPr="0022354C">
        <w:rPr>
          <w:rFonts w:asciiTheme="majorHAnsi" w:hAnsiTheme="majorHAnsi" w:cstheme="majorHAnsi"/>
          <w:b/>
          <w:bCs/>
          <w:sz w:val="32"/>
          <w:szCs w:val="32"/>
        </w:rPr>
        <w:t>Further assessment on the effect of cloud cover and wind speed on albedo and surface temperatures (T. diff.), using data subsets created for different cloud cover categories and scales of wind speed.</w:t>
      </w:r>
    </w:p>
    <w:bookmarkEnd w:id="32"/>
    <w:p w14:paraId="1FDBA258" w14:textId="77777777" w:rsidR="00B453FE" w:rsidRDefault="00B453FE" w:rsidP="00B85C94">
      <w:pPr>
        <w:jc w:val="both"/>
        <w:rPr>
          <w:rFonts w:asciiTheme="minorHAnsi" w:hAnsiTheme="minorHAnsi" w:cstheme="minorHAnsi"/>
        </w:rPr>
      </w:pPr>
    </w:p>
    <w:p w14:paraId="62399D88" w14:textId="01B6F3E7" w:rsidR="00111E5F" w:rsidRDefault="00111E5F" w:rsidP="00B85C94">
      <w:pPr>
        <w:jc w:val="both"/>
        <w:rPr>
          <w:rFonts w:asciiTheme="majorHAnsi" w:hAnsiTheme="majorHAnsi" w:cstheme="majorHAnsi"/>
          <w:b/>
          <w:bCs/>
          <w:color w:val="252525" w:themeColor="text1"/>
          <w:sz w:val="28"/>
          <w:szCs w:val="28"/>
        </w:rPr>
      </w:pPr>
      <w:r w:rsidRPr="009D598E">
        <w:rPr>
          <w:rFonts w:asciiTheme="majorHAnsi" w:hAnsiTheme="majorHAnsi" w:cstheme="majorHAnsi"/>
          <w:b/>
          <w:bCs/>
          <w:color w:val="252525" w:themeColor="text1"/>
          <w:sz w:val="28"/>
          <w:szCs w:val="28"/>
        </w:rPr>
        <w:t>3.5.1 Effect of clear</w:t>
      </w:r>
      <w:r>
        <w:rPr>
          <w:rFonts w:asciiTheme="majorHAnsi" w:hAnsiTheme="majorHAnsi" w:cstheme="majorHAnsi"/>
          <w:b/>
          <w:bCs/>
          <w:color w:val="252525" w:themeColor="text1"/>
          <w:sz w:val="28"/>
          <w:szCs w:val="28"/>
        </w:rPr>
        <w:t xml:space="preserve"> </w:t>
      </w:r>
      <w:r w:rsidRPr="00111E5F">
        <w:rPr>
          <w:rFonts w:asciiTheme="majorHAnsi" w:hAnsiTheme="majorHAnsi" w:cstheme="majorHAnsi"/>
          <w:b/>
          <w:bCs/>
          <w:color w:val="252525" w:themeColor="text1"/>
        </w:rPr>
        <w:t>(</w:t>
      </w:r>
      <m:oMath>
        <m:f>
          <m:fPr>
            <m:type m:val="skw"/>
            <m:ctrlPr>
              <w:rPr>
                <w:rFonts w:ascii="Cambria Math" w:hAnsi="Cambria Math" w:cstheme="majorHAnsi"/>
                <w:b/>
                <w:bCs/>
                <w:i/>
                <w:color w:val="252525" w:themeColor="text1"/>
              </w:rPr>
            </m:ctrlPr>
          </m:fPr>
          <m:num>
            <m:r>
              <m:rPr>
                <m:sty m:val="bi"/>
              </m:rPr>
              <w:rPr>
                <w:rFonts w:ascii="Cambria Math" w:hAnsi="Cambria Math" w:cstheme="majorHAnsi"/>
                <w:color w:val="252525" w:themeColor="text1"/>
              </w:rPr>
              <m:t>0</m:t>
            </m:r>
          </m:num>
          <m:den>
            <m:r>
              <m:rPr>
                <m:sty m:val="bi"/>
              </m:rPr>
              <w:rPr>
                <w:rFonts w:ascii="Cambria Math" w:hAnsi="Cambria Math" w:cstheme="majorHAnsi"/>
                <w:color w:val="252525" w:themeColor="text1"/>
              </w:rPr>
              <m:t>8</m:t>
            </m:r>
          </m:den>
        </m:f>
      </m:oMath>
      <w:r w:rsidRPr="00111E5F">
        <w:rPr>
          <w:rFonts w:asciiTheme="majorHAnsi" w:hAnsiTheme="majorHAnsi" w:cstheme="majorHAnsi"/>
          <w:b/>
          <w:bCs/>
          <w:color w:val="252525" w:themeColor="text1"/>
        </w:rPr>
        <w:t xml:space="preserve">) </w:t>
      </w:r>
      <w:r w:rsidRPr="00111E5F">
        <w:rPr>
          <w:rFonts w:asciiTheme="majorHAnsi" w:hAnsiTheme="majorHAnsi" w:cstheme="majorHAnsi"/>
          <w:b/>
          <w:bCs/>
          <w:color w:val="252525" w:themeColor="text1"/>
          <w:sz w:val="28"/>
          <w:szCs w:val="28"/>
        </w:rPr>
        <w:t xml:space="preserve"> </w:t>
      </w:r>
      <w:r w:rsidRPr="009D598E">
        <w:rPr>
          <w:rFonts w:asciiTheme="majorHAnsi" w:hAnsiTheme="majorHAnsi" w:cstheme="majorHAnsi"/>
          <w:b/>
          <w:bCs/>
          <w:color w:val="252525" w:themeColor="text1"/>
          <w:sz w:val="28"/>
          <w:szCs w:val="28"/>
        </w:rPr>
        <w:t xml:space="preserve">to </w:t>
      </w:r>
      <w:r>
        <w:rPr>
          <w:rFonts w:asciiTheme="majorHAnsi" w:hAnsiTheme="majorHAnsi" w:cstheme="majorHAnsi"/>
          <w:b/>
          <w:bCs/>
          <w:color w:val="252525" w:themeColor="text1"/>
          <w:sz w:val="28"/>
          <w:szCs w:val="28"/>
        </w:rPr>
        <w:t xml:space="preserve">partially </w:t>
      </w:r>
      <w:r w:rsidRPr="009D598E">
        <w:rPr>
          <w:rFonts w:asciiTheme="majorHAnsi" w:hAnsiTheme="majorHAnsi" w:cstheme="majorHAnsi"/>
          <w:b/>
          <w:bCs/>
          <w:color w:val="252525" w:themeColor="text1"/>
          <w:sz w:val="28"/>
          <w:szCs w:val="28"/>
        </w:rPr>
        <w:t xml:space="preserve">clear </w:t>
      </w:r>
      <w:r w:rsidRPr="00111E5F">
        <w:rPr>
          <w:rFonts w:asciiTheme="majorHAnsi" w:hAnsiTheme="majorHAnsi" w:cstheme="majorHAnsi"/>
          <w:b/>
          <w:bCs/>
          <w:color w:val="252525" w:themeColor="text1"/>
        </w:rPr>
        <w:t>(</w:t>
      </w:r>
      <m:oMath>
        <m:f>
          <m:fPr>
            <m:type m:val="skw"/>
            <m:ctrlPr>
              <w:rPr>
                <w:rFonts w:ascii="Cambria Math" w:hAnsi="Cambria Math" w:cstheme="majorHAnsi"/>
                <w:b/>
                <w:bCs/>
                <w:i/>
                <w:color w:val="252525" w:themeColor="text1"/>
              </w:rPr>
            </m:ctrlPr>
          </m:fPr>
          <m:num>
            <m:r>
              <m:rPr>
                <m:sty m:val="bi"/>
              </m:rPr>
              <w:rPr>
                <w:rFonts w:ascii="Cambria Math" w:hAnsi="Cambria Math" w:cstheme="majorHAnsi"/>
                <w:color w:val="252525" w:themeColor="text1"/>
              </w:rPr>
              <m:t>1</m:t>
            </m:r>
          </m:num>
          <m:den>
            <m:r>
              <m:rPr>
                <m:sty m:val="bi"/>
              </m:rPr>
              <w:rPr>
                <w:rFonts w:ascii="Cambria Math" w:hAnsi="Cambria Math" w:cstheme="majorHAnsi"/>
                <w:color w:val="252525" w:themeColor="text1"/>
              </w:rPr>
              <m:t>8</m:t>
            </m:r>
          </m:den>
        </m:f>
      </m:oMath>
      <w:r w:rsidRPr="00836761">
        <w:rPr>
          <w:rFonts w:asciiTheme="majorHAnsi" w:hAnsiTheme="majorHAnsi" w:cstheme="majorHAnsi"/>
          <w:b/>
          <w:bCs/>
          <w:color w:val="252525" w:themeColor="text1"/>
        </w:rPr>
        <w:t xml:space="preserve">, </w:t>
      </w:r>
      <m:oMath>
        <m:f>
          <m:fPr>
            <m:type m:val="skw"/>
            <m:ctrlPr>
              <w:rPr>
                <w:rFonts w:ascii="Cambria Math" w:hAnsi="Cambria Math" w:cstheme="majorHAnsi"/>
                <w:b/>
                <w:bCs/>
                <w:i/>
                <w:color w:val="252525" w:themeColor="text1"/>
              </w:rPr>
            </m:ctrlPr>
          </m:fPr>
          <m:num>
            <m:r>
              <m:rPr>
                <m:sty m:val="bi"/>
              </m:rPr>
              <w:rPr>
                <w:rFonts w:ascii="Cambria Math" w:hAnsi="Cambria Math" w:cstheme="majorHAnsi"/>
                <w:color w:val="252525" w:themeColor="text1"/>
              </w:rPr>
              <m:t>2</m:t>
            </m:r>
          </m:num>
          <m:den>
            <m:r>
              <m:rPr>
                <m:sty m:val="bi"/>
              </m:rPr>
              <w:rPr>
                <w:rFonts w:ascii="Cambria Math" w:hAnsi="Cambria Math" w:cstheme="majorHAnsi"/>
                <w:color w:val="252525" w:themeColor="text1"/>
              </w:rPr>
              <m:t>8</m:t>
            </m:r>
          </m:den>
        </m:f>
      </m:oMath>
      <w:r w:rsidRPr="00836761">
        <w:rPr>
          <w:rFonts w:asciiTheme="majorHAnsi" w:hAnsiTheme="majorHAnsi" w:cstheme="majorHAnsi"/>
          <w:b/>
          <w:bCs/>
          <w:color w:val="252525" w:themeColor="text1"/>
        </w:rPr>
        <w:t xml:space="preserve">) </w:t>
      </w:r>
      <w:r w:rsidRPr="009D598E">
        <w:rPr>
          <w:rFonts w:asciiTheme="majorHAnsi" w:hAnsiTheme="majorHAnsi" w:cstheme="majorHAnsi"/>
          <w:b/>
          <w:bCs/>
          <w:color w:val="252525" w:themeColor="text1"/>
          <w:sz w:val="28"/>
          <w:szCs w:val="28"/>
        </w:rPr>
        <w:t>days on albedo and temperature difference</w:t>
      </w:r>
      <w:r>
        <w:rPr>
          <w:rFonts w:asciiTheme="majorHAnsi" w:hAnsiTheme="majorHAnsi" w:cstheme="majorHAnsi"/>
          <w:b/>
          <w:bCs/>
          <w:color w:val="252525" w:themeColor="text1"/>
          <w:sz w:val="28"/>
          <w:szCs w:val="28"/>
        </w:rPr>
        <w:t>.</w:t>
      </w:r>
    </w:p>
    <w:p w14:paraId="7F9FDD2E" w14:textId="77777777" w:rsidR="00171931" w:rsidRPr="00FD528F" w:rsidRDefault="00171931" w:rsidP="00111E5F">
      <w:pPr>
        <w:rPr>
          <w:rFonts w:asciiTheme="majorHAnsi" w:hAnsiTheme="majorHAnsi" w:cstheme="majorHAnsi"/>
          <w:b/>
          <w:bCs/>
          <w:color w:val="252525" w:themeColor="text1"/>
          <w:sz w:val="28"/>
          <w:szCs w:val="28"/>
        </w:rPr>
      </w:pPr>
    </w:p>
    <w:p w14:paraId="575D55B4" w14:textId="77777777" w:rsidR="00111E5F" w:rsidRPr="00171931" w:rsidRDefault="00111E5F" w:rsidP="00171931">
      <w:pPr>
        <w:jc w:val="both"/>
        <w:rPr>
          <w:rFonts w:asciiTheme="minorHAnsi" w:hAnsiTheme="minorHAnsi" w:cstheme="minorHAnsi"/>
        </w:rPr>
      </w:pPr>
      <w:r w:rsidRPr="00171931">
        <w:rPr>
          <w:rFonts w:asciiTheme="minorHAnsi" w:hAnsiTheme="minorHAnsi" w:cstheme="minorHAnsi"/>
        </w:rPr>
        <w:t xml:space="preserve">The effect of clear to partially clear days of cloud cover on albedo and temperature difference (T. diff) was assessed by examining the dataset from field measurements. Cloud cover was classified into different categories </w:t>
      </w:r>
      <w:r w:rsidRPr="00171931">
        <w:rPr>
          <w:rFonts w:asciiTheme="minorHAnsi" w:hAnsiTheme="minorHAnsi" w:cstheme="minorHAnsi"/>
          <w:color w:val="252525" w:themeColor="text1"/>
        </w:rPr>
        <w:t>(</w:t>
      </w:r>
      <m:oMath>
        <m:f>
          <m:fPr>
            <m:type m:val="skw"/>
            <m:ctrlPr>
              <w:rPr>
                <w:rFonts w:ascii="Cambria Math" w:hAnsi="Cambria Math" w:cstheme="minorHAnsi"/>
                <w:i/>
                <w:color w:val="252525" w:themeColor="text1"/>
              </w:rPr>
            </m:ctrlPr>
          </m:fPr>
          <m:num>
            <m:r>
              <w:rPr>
                <w:rFonts w:ascii="Cambria Math" w:hAnsi="Cambria Math" w:cstheme="minorHAnsi"/>
                <w:color w:val="252525" w:themeColor="text1"/>
              </w:rPr>
              <m:t>0</m:t>
            </m:r>
          </m:num>
          <m:den>
            <m:r>
              <w:rPr>
                <w:rFonts w:ascii="Cambria Math" w:hAnsi="Cambria Math" w:cstheme="minorHAnsi"/>
                <w:color w:val="252525" w:themeColor="text1"/>
              </w:rPr>
              <m:t>8</m:t>
            </m:r>
          </m:den>
        </m:f>
      </m:oMath>
      <w:r w:rsidRPr="00171931">
        <w:rPr>
          <w:rFonts w:asciiTheme="minorHAnsi" w:hAnsiTheme="minorHAnsi" w:cstheme="minorHAnsi"/>
          <w:color w:val="252525" w:themeColor="text1"/>
        </w:rPr>
        <w:t xml:space="preserve">, </w:t>
      </w:r>
      <m:oMath>
        <m:f>
          <m:fPr>
            <m:type m:val="skw"/>
            <m:ctrlPr>
              <w:rPr>
                <w:rFonts w:ascii="Cambria Math" w:hAnsi="Cambria Math" w:cstheme="minorHAnsi"/>
                <w:i/>
                <w:color w:val="252525" w:themeColor="text1"/>
              </w:rPr>
            </m:ctrlPr>
          </m:fPr>
          <m:num>
            <m:r>
              <w:rPr>
                <w:rFonts w:ascii="Cambria Math" w:hAnsi="Cambria Math" w:cstheme="minorHAnsi"/>
                <w:color w:val="252525" w:themeColor="text1"/>
              </w:rPr>
              <m:t>1</m:t>
            </m:r>
          </m:num>
          <m:den>
            <m:r>
              <w:rPr>
                <w:rFonts w:ascii="Cambria Math" w:hAnsi="Cambria Math" w:cstheme="minorHAnsi"/>
                <w:color w:val="252525" w:themeColor="text1"/>
              </w:rPr>
              <m:t>8</m:t>
            </m:r>
          </m:den>
        </m:f>
      </m:oMath>
      <w:r w:rsidRPr="00171931">
        <w:rPr>
          <w:rFonts w:asciiTheme="minorHAnsi" w:hAnsiTheme="minorHAnsi" w:cstheme="minorHAnsi"/>
          <w:color w:val="252525" w:themeColor="text1"/>
        </w:rPr>
        <w:t xml:space="preserve">, </w:t>
      </w:r>
      <m:oMath>
        <m:f>
          <m:fPr>
            <m:type m:val="skw"/>
            <m:ctrlPr>
              <w:rPr>
                <w:rFonts w:ascii="Cambria Math" w:hAnsi="Cambria Math" w:cstheme="minorHAnsi"/>
                <w:i/>
                <w:color w:val="252525" w:themeColor="text1"/>
              </w:rPr>
            </m:ctrlPr>
          </m:fPr>
          <m:num>
            <m:r>
              <w:rPr>
                <w:rFonts w:ascii="Cambria Math" w:hAnsi="Cambria Math" w:cstheme="minorHAnsi"/>
                <w:color w:val="252525" w:themeColor="text1"/>
              </w:rPr>
              <m:t>2</m:t>
            </m:r>
          </m:num>
          <m:den>
            <m:r>
              <w:rPr>
                <w:rFonts w:ascii="Cambria Math" w:hAnsi="Cambria Math" w:cstheme="minorHAnsi"/>
                <w:color w:val="252525" w:themeColor="text1"/>
              </w:rPr>
              <m:t>8</m:t>
            </m:r>
          </m:den>
        </m:f>
      </m:oMath>
      <w:r w:rsidRPr="00171931">
        <w:rPr>
          <w:rFonts w:asciiTheme="minorHAnsi" w:hAnsiTheme="minorHAnsi" w:cstheme="minorHAnsi"/>
          <w:color w:val="252525" w:themeColor="text1"/>
        </w:rPr>
        <w:t>)</w:t>
      </w:r>
      <w:r w:rsidRPr="00171931">
        <w:rPr>
          <w:rFonts w:asciiTheme="minorHAnsi" w:hAnsiTheme="minorHAnsi" w:cstheme="minorHAnsi"/>
        </w:rPr>
        <w:t>, and analyzed to see how these categories impact albedo and T. diff.</w:t>
      </w:r>
    </w:p>
    <w:p w14:paraId="359F68A0" w14:textId="77777777" w:rsidR="008C19AE" w:rsidRPr="00171931" w:rsidRDefault="008C19AE" w:rsidP="00171931">
      <w:pPr>
        <w:jc w:val="both"/>
        <w:rPr>
          <w:rFonts w:asciiTheme="minorHAnsi" w:hAnsiTheme="minorHAnsi" w:cstheme="minorHAnsi"/>
        </w:rPr>
      </w:pPr>
    </w:p>
    <w:p w14:paraId="68A7D609" w14:textId="54C4E50F" w:rsidR="00171931" w:rsidRPr="00171931" w:rsidRDefault="00171931" w:rsidP="00171931">
      <w:pPr>
        <w:jc w:val="both"/>
        <w:rPr>
          <w:rFonts w:asciiTheme="minorHAnsi" w:hAnsiTheme="minorHAnsi" w:cstheme="minorHAnsi"/>
        </w:rPr>
      </w:pPr>
      <w:r w:rsidRPr="00171931">
        <w:rPr>
          <w:rFonts w:asciiTheme="minorHAnsi" w:hAnsiTheme="minorHAnsi" w:cstheme="minorHAnsi"/>
        </w:rPr>
        <w:t>The analysis seeks to investigate the effect of cloud cover (clear – partially clear days) on albedo and T. diff.</w:t>
      </w:r>
    </w:p>
    <w:p w14:paraId="7BC502C4" w14:textId="77777777" w:rsidR="00171931" w:rsidRDefault="00171931" w:rsidP="00171931">
      <w:pPr>
        <w:jc w:val="both"/>
        <w:rPr>
          <w:rFonts w:asciiTheme="minorHAnsi" w:hAnsiTheme="minorHAnsi" w:cstheme="minorHAnsi"/>
        </w:rPr>
      </w:pPr>
      <w:r w:rsidRPr="00171931">
        <w:rPr>
          <w:rFonts w:asciiTheme="minorHAnsi" w:hAnsiTheme="minorHAnsi" w:cstheme="minorHAnsi"/>
        </w:rPr>
        <w:t>The following hypotheses were proposed:</w:t>
      </w:r>
    </w:p>
    <w:p w14:paraId="746E64FE" w14:textId="77777777" w:rsidR="005D2947" w:rsidRPr="00171931" w:rsidRDefault="005D2947" w:rsidP="00171931">
      <w:pPr>
        <w:jc w:val="both"/>
        <w:rPr>
          <w:rFonts w:asciiTheme="minorHAnsi" w:hAnsiTheme="minorHAnsi" w:cstheme="minorHAnsi"/>
        </w:rPr>
      </w:pPr>
    </w:p>
    <w:p w14:paraId="50081BF4" w14:textId="0CD5A885" w:rsidR="00171931" w:rsidRDefault="00171931" w:rsidP="00171931">
      <w:pPr>
        <w:jc w:val="both"/>
        <w:rPr>
          <w:rFonts w:asciiTheme="minorHAnsi" w:hAnsiTheme="minorHAnsi" w:cstheme="minorHAnsi"/>
        </w:rPr>
      </w:pPr>
      <w:r w:rsidRPr="00171931">
        <w:rPr>
          <w:rFonts w:asciiTheme="minorHAnsi" w:hAnsiTheme="minorHAnsi" w:cstheme="minorHAnsi"/>
          <w:b/>
          <w:bCs/>
        </w:rPr>
        <w:t>H</w:t>
      </w:r>
      <w:r w:rsidRPr="00171931">
        <w:rPr>
          <w:rFonts w:asciiTheme="minorHAnsi" w:hAnsiTheme="minorHAnsi" w:cstheme="minorHAnsi"/>
          <w:b/>
          <w:bCs/>
          <w:vertAlign w:val="subscript"/>
        </w:rPr>
        <w:t>1</w:t>
      </w:r>
      <w:r w:rsidRPr="00171931">
        <w:rPr>
          <w:rFonts w:asciiTheme="minorHAnsi" w:hAnsiTheme="minorHAnsi" w:cstheme="minorHAnsi"/>
        </w:rPr>
        <w:t>: There is a</w:t>
      </w:r>
      <w:r w:rsidR="00FF2343">
        <w:rPr>
          <w:rFonts w:asciiTheme="minorHAnsi" w:hAnsiTheme="minorHAnsi" w:cstheme="minorHAnsi"/>
        </w:rPr>
        <w:t>n</w:t>
      </w:r>
      <w:r w:rsidRPr="00171931">
        <w:rPr>
          <w:rFonts w:asciiTheme="minorHAnsi" w:hAnsiTheme="minorHAnsi" w:cstheme="minorHAnsi"/>
        </w:rPr>
        <w:t xml:space="preserve"> impact of cloud cover on </w:t>
      </w:r>
      <w:r w:rsidR="005D2947">
        <w:rPr>
          <w:rFonts w:asciiTheme="minorHAnsi" w:hAnsiTheme="minorHAnsi" w:cstheme="minorHAnsi"/>
        </w:rPr>
        <w:t>a</w:t>
      </w:r>
      <w:r w:rsidRPr="00171931">
        <w:rPr>
          <w:rFonts w:asciiTheme="minorHAnsi" w:hAnsiTheme="minorHAnsi" w:cstheme="minorHAnsi"/>
        </w:rPr>
        <w:t xml:space="preserve">lbedo. </w:t>
      </w:r>
    </w:p>
    <w:p w14:paraId="2E174B0C" w14:textId="44073D98" w:rsidR="005D2947" w:rsidRDefault="005D2947" w:rsidP="00171931">
      <w:pPr>
        <w:jc w:val="both"/>
        <w:rPr>
          <w:rFonts w:asciiTheme="minorHAnsi" w:hAnsiTheme="minorHAnsi" w:cstheme="minorHAnsi"/>
        </w:rPr>
      </w:pPr>
      <w:r w:rsidRPr="00171931">
        <w:rPr>
          <w:rFonts w:asciiTheme="minorHAnsi" w:hAnsiTheme="minorHAnsi" w:cstheme="minorHAnsi"/>
          <w:b/>
          <w:bCs/>
        </w:rPr>
        <w:t>H</w:t>
      </w:r>
      <w:r w:rsidRPr="00171931">
        <w:rPr>
          <w:rFonts w:asciiTheme="minorHAnsi" w:hAnsiTheme="minorHAnsi" w:cstheme="minorHAnsi"/>
          <w:b/>
          <w:bCs/>
          <w:vertAlign w:val="subscript"/>
        </w:rPr>
        <w:t>0</w:t>
      </w:r>
      <w:r>
        <w:rPr>
          <w:rFonts w:asciiTheme="minorHAnsi" w:hAnsiTheme="minorHAnsi" w:cstheme="minorHAnsi"/>
          <w:b/>
          <w:bCs/>
        </w:rPr>
        <w:t xml:space="preserve">: </w:t>
      </w:r>
      <w:r>
        <w:rPr>
          <w:rFonts w:asciiTheme="minorHAnsi" w:hAnsiTheme="minorHAnsi" w:cstheme="minorHAnsi"/>
        </w:rPr>
        <w:t>There is no impact of cloud cover on albedo.</w:t>
      </w:r>
    </w:p>
    <w:p w14:paraId="13EBF7C4" w14:textId="77777777" w:rsidR="005D2947" w:rsidRPr="005D2947" w:rsidRDefault="005D2947" w:rsidP="00171931">
      <w:pPr>
        <w:jc w:val="both"/>
        <w:rPr>
          <w:rFonts w:asciiTheme="minorHAnsi" w:hAnsiTheme="minorHAnsi" w:cstheme="minorHAnsi"/>
        </w:rPr>
      </w:pPr>
    </w:p>
    <w:p w14:paraId="62253821" w14:textId="2DCA07BB" w:rsidR="00171931" w:rsidRPr="00171931" w:rsidRDefault="00171931" w:rsidP="00171931">
      <w:pPr>
        <w:jc w:val="both"/>
        <w:rPr>
          <w:rFonts w:asciiTheme="minorHAnsi" w:hAnsiTheme="minorHAnsi" w:cstheme="minorHAnsi"/>
        </w:rPr>
      </w:pPr>
      <w:r w:rsidRPr="00171931">
        <w:rPr>
          <w:rFonts w:asciiTheme="minorHAnsi" w:hAnsiTheme="minorHAnsi" w:cstheme="minorHAnsi"/>
          <w:b/>
          <w:bCs/>
        </w:rPr>
        <w:t>H</w:t>
      </w:r>
      <w:r w:rsidRPr="00171931">
        <w:rPr>
          <w:rFonts w:asciiTheme="minorHAnsi" w:hAnsiTheme="minorHAnsi" w:cstheme="minorHAnsi"/>
          <w:b/>
          <w:bCs/>
          <w:vertAlign w:val="subscript"/>
        </w:rPr>
        <w:t>2</w:t>
      </w:r>
      <w:r w:rsidRPr="00171931">
        <w:rPr>
          <w:rFonts w:asciiTheme="minorHAnsi" w:hAnsiTheme="minorHAnsi" w:cstheme="minorHAnsi"/>
        </w:rPr>
        <w:t>: There is a</w:t>
      </w:r>
      <w:r w:rsidR="00FF2343">
        <w:rPr>
          <w:rFonts w:asciiTheme="minorHAnsi" w:hAnsiTheme="minorHAnsi" w:cstheme="minorHAnsi"/>
        </w:rPr>
        <w:t>n</w:t>
      </w:r>
      <w:r w:rsidRPr="00171931">
        <w:rPr>
          <w:rFonts w:asciiTheme="minorHAnsi" w:hAnsiTheme="minorHAnsi" w:cstheme="minorHAnsi"/>
        </w:rPr>
        <w:t xml:space="preserve"> impact of cloud cover on T. diff.</w:t>
      </w:r>
    </w:p>
    <w:p w14:paraId="48E737AF" w14:textId="64D2D72B" w:rsidR="00171931" w:rsidRPr="00171931" w:rsidRDefault="00171931" w:rsidP="00171931">
      <w:pPr>
        <w:jc w:val="both"/>
        <w:rPr>
          <w:rFonts w:asciiTheme="minorHAnsi" w:hAnsiTheme="minorHAnsi" w:cstheme="minorHAnsi"/>
        </w:rPr>
      </w:pPr>
      <w:r w:rsidRPr="00171931">
        <w:rPr>
          <w:rFonts w:asciiTheme="minorHAnsi" w:hAnsiTheme="minorHAnsi" w:cstheme="minorHAnsi"/>
          <w:b/>
          <w:bCs/>
        </w:rPr>
        <w:t>H</w:t>
      </w:r>
      <w:r w:rsidRPr="00171931">
        <w:rPr>
          <w:rFonts w:asciiTheme="minorHAnsi" w:hAnsiTheme="minorHAnsi" w:cstheme="minorHAnsi"/>
          <w:b/>
          <w:bCs/>
          <w:vertAlign w:val="subscript"/>
        </w:rPr>
        <w:t>0</w:t>
      </w:r>
      <w:r w:rsidRPr="00171931">
        <w:rPr>
          <w:rFonts w:asciiTheme="minorHAnsi" w:hAnsiTheme="minorHAnsi" w:cstheme="minorHAnsi"/>
        </w:rPr>
        <w:t>: There is no impact of cloud cover on T. diff.</w:t>
      </w:r>
    </w:p>
    <w:p w14:paraId="69500B6A" w14:textId="77777777" w:rsidR="00171931" w:rsidRPr="00171931" w:rsidRDefault="00171931" w:rsidP="00171931">
      <w:pPr>
        <w:jc w:val="both"/>
        <w:rPr>
          <w:rFonts w:asciiTheme="minorHAnsi" w:hAnsiTheme="minorHAnsi" w:cstheme="minorHAnsi"/>
        </w:rPr>
      </w:pPr>
    </w:p>
    <w:p w14:paraId="19184588" w14:textId="2B0F4AEA" w:rsidR="00171931" w:rsidRDefault="00D42693" w:rsidP="00171931">
      <w:pPr>
        <w:jc w:val="both"/>
        <w:rPr>
          <w:rFonts w:asciiTheme="minorHAnsi" w:hAnsiTheme="minorHAnsi" w:cstheme="minorHAnsi"/>
        </w:rPr>
      </w:pPr>
      <w:r>
        <w:rPr>
          <w:rFonts w:asciiTheme="minorHAnsi" w:hAnsiTheme="minorHAnsi" w:cstheme="minorHAnsi"/>
        </w:rPr>
        <w:t>The hypotheses were judged based on visual representation of the box plots below.</w:t>
      </w:r>
    </w:p>
    <w:p w14:paraId="50EC2F40" w14:textId="77777777" w:rsidR="00171931" w:rsidRDefault="00171931" w:rsidP="00171931">
      <w:pPr>
        <w:jc w:val="both"/>
        <w:rPr>
          <w:rFonts w:asciiTheme="minorHAnsi" w:hAnsiTheme="minorHAnsi" w:cstheme="minorHAnsi"/>
        </w:rPr>
      </w:pPr>
    </w:p>
    <w:p w14:paraId="41FE628F" w14:textId="77777777" w:rsidR="00171931" w:rsidRDefault="00171931" w:rsidP="00171931">
      <w:pPr>
        <w:jc w:val="both"/>
        <w:rPr>
          <w:rFonts w:asciiTheme="minorHAnsi" w:hAnsiTheme="minorHAnsi" w:cstheme="minorHAnsi"/>
        </w:rPr>
      </w:pPr>
    </w:p>
    <w:p w14:paraId="4B6184C4" w14:textId="77777777" w:rsidR="00171931" w:rsidRDefault="00171931" w:rsidP="00171931">
      <w:pPr>
        <w:jc w:val="both"/>
        <w:rPr>
          <w:rFonts w:asciiTheme="minorHAnsi" w:hAnsiTheme="minorHAnsi" w:cstheme="minorHAnsi"/>
        </w:rPr>
      </w:pPr>
    </w:p>
    <w:p w14:paraId="117ED292" w14:textId="77777777" w:rsidR="00171931" w:rsidRDefault="00171931" w:rsidP="00171931">
      <w:pPr>
        <w:jc w:val="both"/>
        <w:rPr>
          <w:rFonts w:asciiTheme="minorHAnsi" w:hAnsiTheme="minorHAnsi" w:cstheme="minorHAnsi"/>
        </w:rPr>
      </w:pPr>
    </w:p>
    <w:p w14:paraId="6E11C2BD" w14:textId="77777777" w:rsidR="00171931" w:rsidRDefault="00171931" w:rsidP="00171931">
      <w:pPr>
        <w:jc w:val="both"/>
        <w:rPr>
          <w:rFonts w:asciiTheme="minorHAnsi" w:hAnsiTheme="minorHAnsi" w:cstheme="minorHAnsi"/>
        </w:rPr>
      </w:pPr>
    </w:p>
    <w:p w14:paraId="2E2E881C" w14:textId="77777777" w:rsidR="00171931" w:rsidRDefault="00171931" w:rsidP="00171931">
      <w:pPr>
        <w:jc w:val="both"/>
        <w:rPr>
          <w:rFonts w:asciiTheme="minorHAnsi" w:hAnsiTheme="minorHAnsi" w:cstheme="minorHAnsi"/>
        </w:rPr>
      </w:pPr>
    </w:p>
    <w:p w14:paraId="385F8EA9" w14:textId="77777777" w:rsidR="00171931" w:rsidRPr="00CC668C" w:rsidRDefault="00171931" w:rsidP="00AB269F">
      <w:pPr>
        <w:jc w:val="both"/>
        <w:rPr>
          <w:rFonts w:asciiTheme="majorHAnsi" w:hAnsiTheme="majorHAnsi" w:cstheme="majorHAnsi"/>
          <w:b/>
          <w:bCs/>
          <w:sz w:val="28"/>
          <w:szCs w:val="28"/>
        </w:rPr>
      </w:pPr>
      <w:r>
        <w:rPr>
          <w:rFonts w:asciiTheme="majorHAnsi" w:hAnsiTheme="majorHAnsi" w:cstheme="majorHAnsi"/>
          <w:b/>
          <w:bCs/>
          <w:sz w:val="28"/>
          <w:szCs w:val="28"/>
        </w:rPr>
        <w:lastRenderedPageBreak/>
        <w:t>Clear – partially clear days vs. Albedo.</w:t>
      </w:r>
    </w:p>
    <w:p w14:paraId="44F0B42C" w14:textId="77777777" w:rsidR="00171931" w:rsidRDefault="00171931" w:rsidP="00171931">
      <w:pPr>
        <w:rPr>
          <w:rFonts w:cstheme="minorHAnsi"/>
        </w:rPr>
      </w:pPr>
      <w:r>
        <w:rPr>
          <w:noProof/>
        </w:rPr>
        <mc:AlternateContent>
          <mc:Choice Requires="cx1">
            <w:drawing>
              <wp:inline distT="0" distB="0" distL="0" distR="0" wp14:anchorId="4CA8A87E" wp14:editId="7D54D777">
                <wp:extent cx="5305425" cy="3162300"/>
                <wp:effectExtent l="0" t="0" r="9525" b="0"/>
                <wp:docPr id="2039208023" name="Chart 1">
                  <a:extLst xmlns:a="http://schemas.openxmlformats.org/drawingml/2006/main">
                    <a:ext uri="{FF2B5EF4-FFF2-40B4-BE49-F238E27FC236}">
                      <a16:creationId xmlns:a16="http://schemas.microsoft.com/office/drawing/2014/main" id="{DB2DD705-E315-8755-501F-1F64DCEE6F1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3"/>
                  </a:graphicData>
                </a:graphic>
              </wp:inline>
            </w:drawing>
          </mc:Choice>
          <mc:Fallback>
            <w:drawing>
              <wp:inline distT="0" distB="0" distL="0" distR="0" wp14:anchorId="4CA8A87E" wp14:editId="7D54D777">
                <wp:extent cx="5305425" cy="3162300"/>
                <wp:effectExtent l="0" t="0" r="9525" b="0"/>
                <wp:docPr id="2039208023" name="Chart 1">
                  <a:extLst xmlns:a="http://schemas.openxmlformats.org/drawingml/2006/main">
                    <a:ext uri="{FF2B5EF4-FFF2-40B4-BE49-F238E27FC236}">
                      <a16:creationId xmlns:a16="http://schemas.microsoft.com/office/drawing/2014/main" id="{DB2DD705-E315-8755-501F-1F64DCEE6F1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039208023" name="Chart 1">
                          <a:extLst>
                            <a:ext uri="{FF2B5EF4-FFF2-40B4-BE49-F238E27FC236}">
                              <a16:creationId xmlns:a16="http://schemas.microsoft.com/office/drawing/2014/main" id="{DB2DD705-E315-8755-501F-1F64DCEE6F14}"/>
                            </a:ext>
                          </a:extLst>
                        </pic:cNvPr>
                        <pic:cNvPicPr>
                          <a:picLocks noGrp="1" noRot="1" noChangeAspect="1" noMove="1" noResize="1" noEditPoints="1" noAdjustHandles="1" noChangeArrowheads="1" noChangeShapeType="1"/>
                        </pic:cNvPicPr>
                      </pic:nvPicPr>
                      <pic:blipFill>
                        <a:blip r:embed="rId57"/>
                        <a:stretch>
                          <a:fillRect/>
                        </a:stretch>
                      </pic:blipFill>
                      <pic:spPr>
                        <a:xfrm>
                          <a:off x="0" y="0"/>
                          <a:ext cx="5305425" cy="3162300"/>
                        </a:xfrm>
                        <a:prstGeom prst="rect">
                          <a:avLst/>
                        </a:prstGeom>
                      </pic:spPr>
                    </pic:pic>
                  </a:graphicData>
                </a:graphic>
              </wp:inline>
            </w:drawing>
          </mc:Fallback>
        </mc:AlternateContent>
      </w:r>
    </w:p>
    <w:p w14:paraId="613CE076" w14:textId="40EBD88B" w:rsidR="00171931" w:rsidRPr="002E542B" w:rsidRDefault="00171931" w:rsidP="00040AAF">
      <w:pPr>
        <w:jc w:val="both"/>
        <w:rPr>
          <w:rFonts w:cstheme="minorHAnsi"/>
        </w:rPr>
      </w:pPr>
      <w:r w:rsidRPr="002E542B">
        <w:rPr>
          <w:rFonts w:cstheme="minorHAnsi"/>
          <w:i/>
          <w:iCs/>
        </w:rPr>
        <w:t>Fig</w:t>
      </w:r>
      <w:r w:rsidR="00040AAF" w:rsidRPr="002E542B">
        <w:rPr>
          <w:rFonts w:cstheme="minorHAnsi"/>
          <w:i/>
          <w:iCs/>
        </w:rPr>
        <w:t xml:space="preserve">. </w:t>
      </w:r>
      <w:r w:rsidR="00C956A3" w:rsidRPr="002E542B">
        <w:rPr>
          <w:rFonts w:cstheme="minorHAnsi"/>
          <w:i/>
          <w:iCs/>
        </w:rPr>
        <w:t>2</w:t>
      </w:r>
      <w:r w:rsidR="00040AAF" w:rsidRPr="002E542B">
        <w:rPr>
          <w:rFonts w:cstheme="minorHAnsi"/>
          <w:i/>
          <w:iCs/>
        </w:rPr>
        <w:t>2.</w:t>
      </w:r>
      <w:r w:rsidRPr="002E542B">
        <w:rPr>
          <w:rFonts w:cstheme="minorHAnsi"/>
          <w:i/>
          <w:iCs/>
        </w:rPr>
        <w:t xml:space="preserve"> Box plot showing the effect of clear – partially clear days on albedo.</w:t>
      </w:r>
    </w:p>
    <w:p w14:paraId="777BFEF5" w14:textId="77777777" w:rsidR="00171931" w:rsidRDefault="00171931" w:rsidP="00171931">
      <w:pPr>
        <w:rPr>
          <w:rFonts w:cstheme="minorHAnsi"/>
          <w:color w:val="252525" w:themeColor="text1"/>
        </w:rPr>
      </w:pPr>
    </w:p>
    <w:p w14:paraId="6AF0F304" w14:textId="356CC750" w:rsidR="00171931" w:rsidRPr="00171931" w:rsidRDefault="00000000" w:rsidP="00171931">
      <w:pPr>
        <w:jc w:val="both"/>
        <w:rPr>
          <w:rFonts w:asciiTheme="minorHAnsi" w:hAnsiTheme="minorHAnsi" w:cstheme="minorHAnsi"/>
        </w:rPr>
      </w:pPr>
      <m:oMath>
        <m:f>
          <m:fPr>
            <m:type m:val="skw"/>
            <m:ctrlPr>
              <w:rPr>
                <w:rFonts w:ascii="Cambria Math" w:hAnsi="Cambria Math" w:cstheme="minorHAnsi"/>
                <w:i/>
                <w:color w:val="252525" w:themeColor="text1"/>
              </w:rPr>
            </m:ctrlPr>
          </m:fPr>
          <m:num>
            <m:r>
              <w:rPr>
                <w:rFonts w:ascii="Cambria Math" w:hAnsi="Cambria Math" w:cstheme="minorHAnsi"/>
                <w:color w:val="252525" w:themeColor="text1"/>
              </w:rPr>
              <m:t>0</m:t>
            </m:r>
          </m:num>
          <m:den>
            <m:r>
              <w:rPr>
                <w:rFonts w:ascii="Cambria Math" w:hAnsi="Cambria Math" w:cstheme="minorHAnsi"/>
                <w:color w:val="252525" w:themeColor="text1"/>
              </w:rPr>
              <m:t>8</m:t>
            </m:r>
          </m:den>
        </m:f>
      </m:oMath>
      <w:r w:rsidR="00171931" w:rsidRPr="00171931">
        <w:rPr>
          <w:rFonts w:asciiTheme="minorHAnsi" w:hAnsiTheme="minorHAnsi" w:cstheme="minorHAnsi"/>
          <w:color w:val="252525" w:themeColor="text1"/>
        </w:rPr>
        <w:t xml:space="preserve">, </w:t>
      </w:r>
      <m:oMath>
        <m:f>
          <m:fPr>
            <m:type m:val="skw"/>
            <m:ctrlPr>
              <w:rPr>
                <w:rFonts w:ascii="Cambria Math" w:hAnsi="Cambria Math" w:cstheme="minorHAnsi"/>
                <w:i/>
                <w:color w:val="252525" w:themeColor="text1"/>
              </w:rPr>
            </m:ctrlPr>
          </m:fPr>
          <m:num>
            <m:r>
              <w:rPr>
                <w:rFonts w:ascii="Cambria Math" w:hAnsi="Cambria Math" w:cstheme="minorHAnsi"/>
                <w:color w:val="252525" w:themeColor="text1"/>
              </w:rPr>
              <m:t>1</m:t>
            </m:r>
          </m:num>
          <m:den>
            <m:r>
              <w:rPr>
                <w:rFonts w:ascii="Cambria Math" w:hAnsi="Cambria Math" w:cstheme="minorHAnsi"/>
                <w:color w:val="252525" w:themeColor="text1"/>
              </w:rPr>
              <m:t>8</m:t>
            </m:r>
          </m:den>
        </m:f>
      </m:oMath>
      <w:r w:rsidR="00171931" w:rsidRPr="00171931">
        <w:rPr>
          <w:rFonts w:asciiTheme="minorHAnsi" w:hAnsiTheme="minorHAnsi" w:cstheme="minorHAnsi"/>
          <w:color w:val="252525" w:themeColor="text1"/>
        </w:rPr>
        <w:t xml:space="preserve">, </w:t>
      </w:r>
      <m:oMath>
        <m:f>
          <m:fPr>
            <m:type m:val="skw"/>
            <m:ctrlPr>
              <w:rPr>
                <w:rFonts w:ascii="Cambria Math" w:hAnsi="Cambria Math" w:cstheme="minorHAnsi"/>
                <w:i/>
                <w:color w:val="252525" w:themeColor="text1"/>
              </w:rPr>
            </m:ctrlPr>
          </m:fPr>
          <m:num>
            <m:r>
              <w:rPr>
                <w:rFonts w:ascii="Cambria Math" w:hAnsi="Cambria Math" w:cstheme="minorHAnsi"/>
                <w:color w:val="252525" w:themeColor="text1"/>
              </w:rPr>
              <m:t>2</m:t>
            </m:r>
          </m:num>
          <m:den>
            <m:r>
              <w:rPr>
                <w:rFonts w:ascii="Cambria Math" w:hAnsi="Cambria Math" w:cstheme="minorHAnsi"/>
                <w:color w:val="252525" w:themeColor="text1"/>
              </w:rPr>
              <m:t>8</m:t>
            </m:r>
          </m:den>
        </m:f>
      </m:oMath>
      <w:r w:rsidR="00171931" w:rsidRPr="00171931">
        <w:rPr>
          <w:rFonts w:asciiTheme="minorHAnsi" w:hAnsiTheme="minorHAnsi" w:cstheme="minorHAnsi"/>
        </w:rPr>
        <w:t xml:space="preserve">: these cloud cover categories represent clear to partially clear days as shown in </w:t>
      </w:r>
      <w:r w:rsidR="005D3473">
        <w:rPr>
          <w:rFonts w:asciiTheme="minorHAnsi" w:hAnsiTheme="minorHAnsi" w:cstheme="minorHAnsi"/>
        </w:rPr>
        <w:t xml:space="preserve">figure </w:t>
      </w:r>
      <w:r w:rsidR="00C956A3">
        <w:rPr>
          <w:rFonts w:asciiTheme="minorHAnsi" w:hAnsiTheme="minorHAnsi" w:cstheme="minorHAnsi"/>
        </w:rPr>
        <w:t>2</w:t>
      </w:r>
      <w:r w:rsidR="005D3473">
        <w:rPr>
          <w:rFonts w:asciiTheme="minorHAnsi" w:hAnsiTheme="minorHAnsi" w:cstheme="minorHAnsi"/>
        </w:rPr>
        <w:t>2.</w:t>
      </w:r>
      <w:r w:rsidR="00171931" w:rsidRPr="00171931">
        <w:rPr>
          <w:rFonts w:asciiTheme="minorHAnsi" w:hAnsiTheme="minorHAnsi" w:cstheme="minorHAnsi"/>
        </w:rPr>
        <w:t xml:space="preserve"> Albedo exhibited a varying relatively low to slightly high values ranging from around 0.02 to 0.42 (as seen in lichens). This explains that surfaces are prone/tend to absorb more solar radiation on clear to partially clear days thereby exhibiting lower reflectivity. </w:t>
      </w:r>
    </w:p>
    <w:p w14:paraId="38A7BD97" w14:textId="6CFE8AF1" w:rsidR="00171931" w:rsidRPr="005D2947" w:rsidRDefault="00171931" w:rsidP="00171931">
      <w:pPr>
        <w:jc w:val="both"/>
        <w:rPr>
          <w:rFonts w:asciiTheme="minorHAnsi" w:hAnsiTheme="minorHAnsi" w:cstheme="minorHAnsi"/>
        </w:rPr>
      </w:pPr>
      <w:r w:rsidRPr="00171931">
        <w:rPr>
          <w:rFonts w:asciiTheme="minorHAnsi" w:hAnsiTheme="minorHAnsi" w:cstheme="minorHAnsi"/>
        </w:rPr>
        <w:t>However, there is more variation in albedo values these days suggesting that factors other than cloud cover also influence albedo.</w:t>
      </w:r>
      <w:r w:rsidR="00D42693">
        <w:rPr>
          <w:rFonts w:asciiTheme="minorHAnsi" w:hAnsiTheme="minorHAnsi" w:cstheme="minorHAnsi"/>
        </w:rPr>
        <w:t xml:space="preserve"> </w:t>
      </w:r>
      <w:bookmarkStart w:id="33" w:name="_Hlk150860913"/>
      <w:r w:rsidR="00D42693">
        <w:rPr>
          <w:rFonts w:asciiTheme="minorHAnsi" w:hAnsiTheme="minorHAnsi" w:cstheme="minorHAnsi"/>
        </w:rPr>
        <w:t xml:space="preserve">Hence </w:t>
      </w:r>
      <w:r w:rsidR="00D42693" w:rsidRPr="003171A4">
        <w:rPr>
          <w:rFonts w:asciiTheme="minorHAnsi" w:hAnsiTheme="minorHAnsi" w:cstheme="minorHAnsi"/>
          <w:b/>
          <w:bCs/>
        </w:rPr>
        <w:t>H</w:t>
      </w:r>
      <w:r w:rsidR="00D42693" w:rsidRPr="003171A4">
        <w:rPr>
          <w:rFonts w:asciiTheme="minorHAnsi" w:hAnsiTheme="minorHAnsi" w:cstheme="minorHAnsi"/>
          <w:b/>
          <w:bCs/>
          <w:vertAlign w:val="subscript"/>
        </w:rPr>
        <w:t>1</w:t>
      </w:r>
      <w:r w:rsidR="003171A4">
        <w:rPr>
          <w:rFonts w:asciiTheme="minorHAnsi" w:hAnsiTheme="minorHAnsi" w:cstheme="minorHAnsi"/>
          <w:vertAlign w:val="subscript"/>
        </w:rPr>
        <w:t xml:space="preserve"> </w:t>
      </w:r>
      <w:r w:rsidR="003171A4">
        <w:rPr>
          <w:rFonts w:asciiTheme="minorHAnsi" w:hAnsiTheme="minorHAnsi" w:cstheme="minorHAnsi"/>
        </w:rPr>
        <w:t>was accepted</w:t>
      </w:r>
      <w:r w:rsidR="005D2947">
        <w:rPr>
          <w:rFonts w:asciiTheme="minorHAnsi" w:hAnsiTheme="minorHAnsi" w:cstheme="minorHAnsi"/>
        </w:rPr>
        <w:t xml:space="preserve"> and </w:t>
      </w:r>
      <w:r w:rsidR="005D2947" w:rsidRPr="005D2947">
        <w:rPr>
          <w:rFonts w:asciiTheme="minorHAnsi" w:hAnsiTheme="minorHAnsi" w:cstheme="minorHAnsi"/>
          <w:b/>
          <w:bCs/>
        </w:rPr>
        <w:t>H</w:t>
      </w:r>
      <w:r w:rsidR="005D2947" w:rsidRPr="005D2947">
        <w:rPr>
          <w:rFonts w:asciiTheme="minorHAnsi" w:hAnsiTheme="minorHAnsi" w:cstheme="minorHAnsi"/>
          <w:b/>
          <w:bCs/>
          <w:vertAlign w:val="subscript"/>
        </w:rPr>
        <w:t>0</w:t>
      </w:r>
      <w:r w:rsidR="005D2947">
        <w:rPr>
          <w:rFonts w:asciiTheme="minorHAnsi" w:hAnsiTheme="minorHAnsi" w:cstheme="minorHAnsi"/>
        </w:rPr>
        <w:t xml:space="preserve"> rejected.</w:t>
      </w:r>
    </w:p>
    <w:bookmarkEnd w:id="33"/>
    <w:p w14:paraId="16211B4E" w14:textId="77777777" w:rsidR="00171931" w:rsidRDefault="00171931" w:rsidP="00171931">
      <w:pPr>
        <w:rPr>
          <w:rFonts w:asciiTheme="majorHAnsi" w:hAnsiTheme="majorHAnsi" w:cstheme="majorHAnsi"/>
          <w:b/>
          <w:bCs/>
          <w:sz w:val="28"/>
          <w:szCs w:val="28"/>
        </w:rPr>
      </w:pPr>
    </w:p>
    <w:p w14:paraId="0F2143D3" w14:textId="77777777" w:rsidR="00171931" w:rsidRDefault="00171931" w:rsidP="00171931">
      <w:pPr>
        <w:rPr>
          <w:rFonts w:asciiTheme="majorHAnsi" w:hAnsiTheme="majorHAnsi" w:cstheme="majorHAnsi"/>
          <w:b/>
          <w:bCs/>
          <w:sz w:val="28"/>
          <w:szCs w:val="28"/>
        </w:rPr>
      </w:pPr>
    </w:p>
    <w:p w14:paraId="67F52E84" w14:textId="77777777" w:rsidR="00171931" w:rsidRDefault="00171931" w:rsidP="00171931">
      <w:pPr>
        <w:rPr>
          <w:rFonts w:asciiTheme="majorHAnsi" w:hAnsiTheme="majorHAnsi" w:cstheme="majorHAnsi"/>
          <w:b/>
          <w:bCs/>
          <w:sz w:val="28"/>
          <w:szCs w:val="28"/>
        </w:rPr>
      </w:pPr>
    </w:p>
    <w:p w14:paraId="4317F045" w14:textId="77777777" w:rsidR="00171931" w:rsidRDefault="00171931" w:rsidP="00171931">
      <w:pPr>
        <w:rPr>
          <w:rFonts w:asciiTheme="majorHAnsi" w:hAnsiTheme="majorHAnsi" w:cstheme="majorHAnsi"/>
          <w:b/>
          <w:bCs/>
          <w:sz w:val="28"/>
          <w:szCs w:val="28"/>
        </w:rPr>
      </w:pPr>
    </w:p>
    <w:p w14:paraId="4EFC4757" w14:textId="77777777" w:rsidR="00171931" w:rsidRDefault="00171931" w:rsidP="00171931">
      <w:pPr>
        <w:rPr>
          <w:rFonts w:asciiTheme="majorHAnsi" w:hAnsiTheme="majorHAnsi" w:cstheme="majorHAnsi"/>
          <w:b/>
          <w:bCs/>
          <w:sz w:val="28"/>
          <w:szCs w:val="28"/>
        </w:rPr>
      </w:pPr>
    </w:p>
    <w:p w14:paraId="5EAC507D" w14:textId="77777777" w:rsidR="005D2947" w:rsidRDefault="005D2947" w:rsidP="00171931">
      <w:pPr>
        <w:rPr>
          <w:rFonts w:asciiTheme="majorHAnsi" w:hAnsiTheme="majorHAnsi" w:cstheme="majorHAnsi"/>
          <w:b/>
          <w:bCs/>
          <w:sz w:val="28"/>
          <w:szCs w:val="28"/>
        </w:rPr>
      </w:pPr>
    </w:p>
    <w:p w14:paraId="07D8C70C" w14:textId="77777777" w:rsidR="00171931" w:rsidRDefault="00171931" w:rsidP="00171931">
      <w:pPr>
        <w:rPr>
          <w:rFonts w:asciiTheme="majorHAnsi" w:hAnsiTheme="majorHAnsi" w:cstheme="majorHAnsi"/>
          <w:b/>
          <w:bCs/>
          <w:sz w:val="28"/>
          <w:szCs w:val="28"/>
        </w:rPr>
      </w:pPr>
    </w:p>
    <w:p w14:paraId="44E89437" w14:textId="77777777" w:rsidR="00171931" w:rsidRDefault="00171931" w:rsidP="00171931">
      <w:pPr>
        <w:rPr>
          <w:rFonts w:asciiTheme="majorHAnsi" w:hAnsiTheme="majorHAnsi" w:cstheme="majorHAnsi"/>
          <w:b/>
          <w:bCs/>
          <w:sz w:val="28"/>
          <w:szCs w:val="28"/>
        </w:rPr>
      </w:pPr>
    </w:p>
    <w:p w14:paraId="2F19A7AE" w14:textId="77777777" w:rsidR="00171931" w:rsidRDefault="00171931" w:rsidP="00171931">
      <w:pPr>
        <w:rPr>
          <w:rFonts w:asciiTheme="majorHAnsi" w:hAnsiTheme="majorHAnsi" w:cstheme="majorHAnsi"/>
          <w:b/>
          <w:bCs/>
          <w:sz w:val="28"/>
          <w:szCs w:val="28"/>
        </w:rPr>
      </w:pPr>
    </w:p>
    <w:p w14:paraId="0A33A9E2" w14:textId="2BBDE57D" w:rsidR="00171931" w:rsidRPr="000C15E2" w:rsidRDefault="00171931" w:rsidP="00AB269F">
      <w:pPr>
        <w:jc w:val="both"/>
        <w:rPr>
          <w:rFonts w:asciiTheme="majorHAnsi" w:hAnsiTheme="majorHAnsi" w:cstheme="majorHAnsi"/>
          <w:b/>
          <w:bCs/>
          <w:sz w:val="28"/>
          <w:szCs w:val="28"/>
        </w:rPr>
      </w:pPr>
      <w:r>
        <w:rPr>
          <w:rFonts w:asciiTheme="majorHAnsi" w:hAnsiTheme="majorHAnsi" w:cstheme="majorHAnsi"/>
          <w:b/>
          <w:bCs/>
          <w:sz w:val="28"/>
          <w:szCs w:val="28"/>
        </w:rPr>
        <w:lastRenderedPageBreak/>
        <w:t>Clear – partially clear days vs. Temperature difference (T. diff.).</w:t>
      </w:r>
    </w:p>
    <w:p w14:paraId="7B08E75D" w14:textId="77777777" w:rsidR="00171931" w:rsidRPr="00DD688E" w:rsidRDefault="00171931" w:rsidP="00171931">
      <w:pPr>
        <w:rPr>
          <w:rFonts w:cstheme="minorHAnsi"/>
          <w:sz w:val="28"/>
          <w:szCs w:val="28"/>
        </w:rPr>
      </w:pPr>
      <w:r>
        <w:rPr>
          <w:noProof/>
        </w:rPr>
        <mc:AlternateContent>
          <mc:Choice Requires="cx1">
            <w:drawing>
              <wp:inline distT="0" distB="0" distL="0" distR="0" wp14:anchorId="3ADAED70" wp14:editId="7BD3A93E">
                <wp:extent cx="5068570" cy="2819400"/>
                <wp:effectExtent l="0" t="0" r="17780" b="0"/>
                <wp:docPr id="619055838" name="Chart 1">
                  <a:extLst xmlns:a="http://schemas.openxmlformats.org/drawingml/2006/main">
                    <a:ext uri="{FF2B5EF4-FFF2-40B4-BE49-F238E27FC236}">
                      <a16:creationId xmlns:a16="http://schemas.microsoft.com/office/drawing/2014/main" id="{70056F7C-3870-67CD-4C18-C228B9F9173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8"/>
                  </a:graphicData>
                </a:graphic>
              </wp:inline>
            </w:drawing>
          </mc:Choice>
          <mc:Fallback>
            <w:drawing>
              <wp:inline distT="0" distB="0" distL="0" distR="0" wp14:anchorId="3ADAED70" wp14:editId="7BD3A93E">
                <wp:extent cx="5068570" cy="2819400"/>
                <wp:effectExtent l="0" t="0" r="17780" b="0"/>
                <wp:docPr id="619055838" name="Chart 1">
                  <a:extLst xmlns:a="http://schemas.openxmlformats.org/drawingml/2006/main">
                    <a:ext uri="{FF2B5EF4-FFF2-40B4-BE49-F238E27FC236}">
                      <a16:creationId xmlns:a16="http://schemas.microsoft.com/office/drawing/2014/main" id="{70056F7C-3870-67CD-4C18-C228B9F9173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19055838" name="Chart 1">
                          <a:extLst>
                            <a:ext uri="{FF2B5EF4-FFF2-40B4-BE49-F238E27FC236}">
                              <a16:creationId xmlns:a16="http://schemas.microsoft.com/office/drawing/2014/main" id="{70056F7C-3870-67CD-4C18-C228B9F91731}"/>
                            </a:ext>
                          </a:extLst>
                        </pic:cNvPr>
                        <pic:cNvPicPr>
                          <a:picLocks noGrp="1" noRot="1" noChangeAspect="1" noMove="1" noResize="1" noEditPoints="1" noAdjustHandles="1" noChangeArrowheads="1" noChangeShapeType="1"/>
                        </pic:cNvPicPr>
                      </pic:nvPicPr>
                      <pic:blipFill>
                        <a:blip r:embed="rId59"/>
                        <a:stretch>
                          <a:fillRect/>
                        </a:stretch>
                      </pic:blipFill>
                      <pic:spPr>
                        <a:xfrm>
                          <a:off x="0" y="0"/>
                          <a:ext cx="5068570" cy="2819400"/>
                        </a:xfrm>
                        <a:prstGeom prst="rect">
                          <a:avLst/>
                        </a:prstGeom>
                      </pic:spPr>
                    </pic:pic>
                  </a:graphicData>
                </a:graphic>
              </wp:inline>
            </w:drawing>
          </mc:Fallback>
        </mc:AlternateContent>
      </w:r>
    </w:p>
    <w:p w14:paraId="1FA0D7B1" w14:textId="5B3B8462" w:rsidR="00171931" w:rsidRPr="002E542B" w:rsidRDefault="00171931" w:rsidP="00040AAF">
      <w:pPr>
        <w:jc w:val="both"/>
        <w:rPr>
          <w:rFonts w:cstheme="minorHAnsi"/>
          <w:i/>
          <w:iCs/>
        </w:rPr>
      </w:pPr>
      <w:r w:rsidRPr="002E542B">
        <w:rPr>
          <w:rFonts w:cstheme="minorHAnsi"/>
          <w:i/>
          <w:iCs/>
        </w:rPr>
        <w:t>Fig</w:t>
      </w:r>
      <w:r w:rsidR="005D3473" w:rsidRPr="002E542B">
        <w:rPr>
          <w:rFonts w:cstheme="minorHAnsi"/>
          <w:i/>
          <w:iCs/>
        </w:rPr>
        <w:t xml:space="preserve">. </w:t>
      </w:r>
      <w:r w:rsidR="00C956A3" w:rsidRPr="002E542B">
        <w:rPr>
          <w:rFonts w:cstheme="minorHAnsi"/>
          <w:i/>
          <w:iCs/>
        </w:rPr>
        <w:t>2</w:t>
      </w:r>
      <w:r w:rsidR="005D3473" w:rsidRPr="002E542B">
        <w:rPr>
          <w:rFonts w:cstheme="minorHAnsi"/>
          <w:i/>
          <w:iCs/>
        </w:rPr>
        <w:t>3.</w:t>
      </w:r>
      <w:r w:rsidRPr="002E542B">
        <w:rPr>
          <w:rFonts w:cstheme="minorHAnsi"/>
          <w:i/>
          <w:iCs/>
        </w:rPr>
        <w:t xml:space="preserve"> Box plot showing the effect of clear – partially clear days on temperature difference.</w:t>
      </w:r>
    </w:p>
    <w:p w14:paraId="787F7358" w14:textId="77777777" w:rsidR="00171931" w:rsidRDefault="00171931" w:rsidP="00171931">
      <w:pPr>
        <w:rPr>
          <w:rFonts w:asciiTheme="majorHAnsi" w:hAnsiTheme="majorHAnsi" w:cstheme="majorHAnsi"/>
          <w:b/>
          <w:bCs/>
          <w:sz w:val="28"/>
          <w:szCs w:val="28"/>
        </w:rPr>
      </w:pPr>
    </w:p>
    <w:p w14:paraId="4C78F333" w14:textId="379EF47C" w:rsidR="00171931" w:rsidRPr="002C3591" w:rsidRDefault="00171931" w:rsidP="000361B7">
      <w:pPr>
        <w:jc w:val="both"/>
        <w:rPr>
          <w:rFonts w:asciiTheme="minorHAnsi" w:hAnsiTheme="minorHAnsi" w:cstheme="minorHAnsi"/>
        </w:rPr>
      </w:pPr>
      <w:r w:rsidRPr="00171931">
        <w:rPr>
          <w:rFonts w:asciiTheme="minorHAnsi" w:hAnsiTheme="minorHAnsi" w:cstheme="minorHAnsi"/>
        </w:rPr>
        <w:t>As expressed in the box plot above (</w:t>
      </w:r>
      <w:r w:rsidRPr="00EC0BBD">
        <w:rPr>
          <w:rFonts w:asciiTheme="minorHAnsi" w:hAnsiTheme="minorHAnsi" w:cstheme="minorHAnsi"/>
        </w:rPr>
        <w:t>figure</w:t>
      </w:r>
      <w:r w:rsidR="00EC0BBD" w:rsidRPr="00EC0BBD">
        <w:rPr>
          <w:rFonts w:asciiTheme="minorHAnsi" w:hAnsiTheme="minorHAnsi" w:cstheme="minorHAnsi"/>
        </w:rPr>
        <w:t xml:space="preserve"> </w:t>
      </w:r>
      <w:r w:rsidR="00C956A3">
        <w:rPr>
          <w:rFonts w:asciiTheme="minorHAnsi" w:hAnsiTheme="minorHAnsi" w:cstheme="minorHAnsi"/>
        </w:rPr>
        <w:t>2</w:t>
      </w:r>
      <w:r w:rsidR="00EC0BBD" w:rsidRPr="00EC0BBD">
        <w:rPr>
          <w:rFonts w:asciiTheme="minorHAnsi" w:hAnsiTheme="minorHAnsi" w:cstheme="minorHAnsi"/>
        </w:rPr>
        <w:t>3</w:t>
      </w:r>
      <w:r w:rsidRPr="00EC0BBD">
        <w:rPr>
          <w:rFonts w:asciiTheme="minorHAnsi" w:hAnsiTheme="minorHAnsi" w:cstheme="minorHAnsi"/>
        </w:rPr>
        <w:t>)</w:t>
      </w:r>
      <w:r w:rsidRPr="00171931">
        <w:rPr>
          <w:rFonts w:asciiTheme="minorHAnsi" w:hAnsiTheme="minorHAnsi" w:cstheme="minorHAnsi"/>
        </w:rPr>
        <w:t>, clear to partially clear days are associated with very low to high surface temperature (T. diff.) variations (which are both positive and negative). These temperature values range from around -4.1 (being the lowest) to 9.6 (being the highest). These days (clear to partially clear days) typically experience larger temperature differences (variations) between the surface and the atmosphere.</w:t>
      </w:r>
      <w:r w:rsidR="002C3591">
        <w:rPr>
          <w:rFonts w:asciiTheme="minorHAnsi" w:hAnsiTheme="minorHAnsi" w:cstheme="minorHAnsi"/>
        </w:rPr>
        <w:t xml:space="preserve"> </w:t>
      </w:r>
      <w:r w:rsidR="002C3591" w:rsidRPr="002C3591">
        <w:rPr>
          <w:rFonts w:asciiTheme="minorHAnsi" w:hAnsiTheme="minorHAnsi" w:cstheme="minorHAnsi"/>
          <w:b/>
          <w:bCs/>
        </w:rPr>
        <w:t>H</w:t>
      </w:r>
      <w:r w:rsidR="002C3591" w:rsidRPr="002C3591">
        <w:rPr>
          <w:rFonts w:asciiTheme="minorHAnsi" w:hAnsiTheme="minorHAnsi" w:cstheme="minorHAnsi"/>
          <w:b/>
          <w:bCs/>
          <w:vertAlign w:val="subscript"/>
        </w:rPr>
        <w:t>2</w:t>
      </w:r>
      <w:r w:rsidR="002C3591">
        <w:rPr>
          <w:rFonts w:asciiTheme="minorHAnsi" w:hAnsiTheme="minorHAnsi" w:cstheme="minorHAnsi"/>
        </w:rPr>
        <w:t xml:space="preserve"> was also accepted and </w:t>
      </w:r>
      <w:r w:rsidR="002C3591" w:rsidRPr="002C3591">
        <w:rPr>
          <w:rFonts w:asciiTheme="minorHAnsi" w:hAnsiTheme="minorHAnsi" w:cstheme="minorHAnsi"/>
          <w:b/>
          <w:bCs/>
        </w:rPr>
        <w:t>H</w:t>
      </w:r>
      <w:r w:rsidR="002C3591" w:rsidRPr="002C3591">
        <w:rPr>
          <w:rFonts w:asciiTheme="minorHAnsi" w:hAnsiTheme="minorHAnsi" w:cstheme="minorHAnsi"/>
          <w:b/>
          <w:bCs/>
          <w:vertAlign w:val="subscript"/>
        </w:rPr>
        <w:t>0</w:t>
      </w:r>
      <w:r w:rsidR="002C3591">
        <w:rPr>
          <w:rFonts w:asciiTheme="minorHAnsi" w:hAnsiTheme="minorHAnsi" w:cstheme="minorHAnsi"/>
          <w:b/>
          <w:bCs/>
        </w:rPr>
        <w:t xml:space="preserve"> </w:t>
      </w:r>
      <w:r w:rsidR="002C3591">
        <w:rPr>
          <w:rFonts w:asciiTheme="minorHAnsi" w:hAnsiTheme="minorHAnsi" w:cstheme="minorHAnsi"/>
        </w:rPr>
        <w:t>was rejected.</w:t>
      </w:r>
    </w:p>
    <w:p w14:paraId="3EC0940E" w14:textId="77777777" w:rsidR="00784876" w:rsidRPr="00171931" w:rsidRDefault="00784876" w:rsidP="000361B7">
      <w:pPr>
        <w:jc w:val="both"/>
        <w:rPr>
          <w:rFonts w:asciiTheme="minorHAnsi" w:hAnsiTheme="minorHAnsi" w:cstheme="minorHAnsi"/>
          <w:b/>
          <w:bCs/>
        </w:rPr>
      </w:pPr>
    </w:p>
    <w:p w14:paraId="5716CBA9" w14:textId="77777777" w:rsidR="00171931" w:rsidRDefault="00171931" w:rsidP="000361B7">
      <w:pPr>
        <w:jc w:val="both"/>
        <w:rPr>
          <w:rFonts w:asciiTheme="minorHAnsi" w:hAnsiTheme="minorHAnsi" w:cstheme="minorHAnsi"/>
        </w:rPr>
      </w:pPr>
      <w:r w:rsidRPr="00171931">
        <w:rPr>
          <w:rFonts w:asciiTheme="minorHAnsi" w:hAnsiTheme="minorHAnsi" w:cstheme="minorHAnsi"/>
        </w:rPr>
        <w:t>To briefly recap, cloud cover (clear – partially clear days) has a noticeable impact on albedo and temperature difference. These days exhibit a wide range of albedo values and temperature differences (lower albedo values to higher temperature differences). This is because more solar radiation reaches the surface as it does not encounter obstruction due to a clear to partially clear sky.</w:t>
      </w:r>
    </w:p>
    <w:p w14:paraId="7231050C" w14:textId="77777777" w:rsidR="000361B7" w:rsidRPr="00171931" w:rsidRDefault="000361B7" w:rsidP="000361B7">
      <w:pPr>
        <w:jc w:val="both"/>
        <w:rPr>
          <w:rFonts w:asciiTheme="minorHAnsi" w:hAnsiTheme="minorHAnsi" w:cstheme="minorHAnsi"/>
        </w:rPr>
      </w:pPr>
    </w:p>
    <w:p w14:paraId="6CD08293" w14:textId="45FFC3A9" w:rsidR="00171931" w:rsidRDefault="00171931" w:rsidP="00171931">
      <w:pPr>
        <w:jc w:val="both"/>
        <w:rPr>
          <w:rFonts w:asciiTheme="minorHAnsi" w:hAnsiTheme="minorHAnsi" w:cstheme="minorHAnsi"/>
        </w:rPr>
      </w:pPr>
      <w:r w:rsidRPr="00171931">
        <w:rPr>
          <w:rFonts w:asciiTheme="minorHAnsi" w:hAnsiTheme="minorHAnsi" w:cstheme="minorHAnsi"/>
        </w:rPr>
        <w:t>It is also important to note that while cloud cover has a substantial influence on these environmental parameters, other factors such as surface features and geographical location may also contribute to the observed differences in albedo and temperature differences. Further investigation and evaluation of these other elements may provide a more complete picture of the relationships.</w:t>
      </w:r>
    </w:p>
    <w:p w14:paraId="1E4BDF6E" w14:textId="77777777" w:rsidR="000361B7" w:rsidRDefault="000361B7" w:rsidP="00B85C94">
      <w:pPr>
        <w:jc w:val="both"/>
        <w:rPr>
          <w:b/>
          <w:bCs/>
          <w:color w:val="252525" w:themeColor="text1"/>
          <w:sz w:val="28"/>
          <w:szCs w:val="28"/>
        </w:rPr>
      </w:pPr>
      <w:r w:rsidRPr="009D598E">
        <w:rPr>
          <w:rFonts w:asciiTheme="majorHAnsi" w:hAnsiTheme="majorHAnsi" w:cstheme="majorHAnsi"/>
          <w:b/>
          <w:bCs/>
          <w:color w:val="252525" w:themeColor="text1"/>
          <w:sz w:val="28"/>
          <w:szCs w:val="28"/>
        </w:rPr>
        <w:lastRenderedPageBreak/>
        <w:t>3.5.</w:t>
      </w:r>
      <w:r>
        <w:rPr>
          <w:rFonts w:asciiTheme="majorHAnsi" w:hAnsiTheme="majorHAnsi" w:cstheme="majorHAnsi"/>
          <w:b/>
          <w:bCs/>
          <w:color w:val="252525" w:themeColor="text1"/>
          <w:sz w:val="28"/>
          <w:szCs w:val="28"/>
        </w:rPr>
        <w:t>2</w:t>
      </w:r>
      <w:r w:rsidRPr="009D598E">
        <w:rPr>
          <w:rFonts w:asciiTheme="majorHAnsi" w:hAnsiTheme="majorHAnsi" w:cstheme="majorHAnsi"/>
          <w:b/>
          <w:bCs/>
          <w:color w:val="252525" w:themeColor="text1"/>
          <w:sz w:val="28"/>
          <w:szCs w:val="28"/>
        </w:rPr>
        <w:t xml:space="preserve"> Effect of</w:t>
      </w:r>
      <w:r>
        <w:rPr>
          <w:rFonts w:asciiTheme="majorHAnsi" w:hAnsiTheme="majorHAnsi" w:cstheme="majorHAnsi"/>
          <w:b/>
          <w:bCs/>
          <w:color w:val="252525" w:themeColor="text1"/>
          <w:sz w:val="28"/>
          <w:szCs w:val="28"/>
        </w:rPr>
        <w:t xml:space="preserve"> partly cloudy </w:t>
      </w:r>
      <w:r w:rsidRPr="00836761">
        <w:rPr>
          <w:b/>
          <w:bCs/>
          <w:color w:val="252525" w:themeColor="text1"/>
        </w:rPr>
        <w:t>(</w:t>
      </w:r>
      <m:oMath>
        <m:f>
          <m:fPr>
            <m:type m:val="skw"/>
            <m:ctrlPr>
              <w:rPr>
                <w:rFonts w:ascii="Cambria Math" w:hAnsi="Cambria Math"/>
                <w:b/>
                <w:bCs/>
                <w:i/>
                <w:color w:val="252525" w:themeColor="text1"/>
              </w:rPr>
            </m:ctrlPr>
          </m:fPr>
          <m:num>
            <m:r>
              <m:rPr>
                <m:sty m:val="bi"/>
              </m:rPr>
              <w:rPr>
                <w:rFonts w:ascii="Cambria Math" w:hAnsi="Cambria Math"/>
                <w:color w:val="252525" w:themeColor="text1"/>
              </w:rPr>
              <m:t>3</m:t>
            </m:r>
          </m:num>
          <m:den>
            <m:r>
              <m:rPr>
                <m:sty m:val="bi"/>
              </m:rPr>
              <w:rPr>
                <w:rFonts w:ascii="Cambria Math" w:hAnsi="Cambria Math"/>
                <w:color w:val="252525" w:themeColor="text1"/>
              </w:rPr>
              <m:t>8</m:t>
            </m:r>
          </m:den>
        </m:f>
      </m:oMath>
      <w:r w:rsidRPr="00836761">
        <w:rPr>
          <w:b/>
          <w:bCs/>
          <w:color w:val="252525" w:themeColor="text1"/>
        </w:rPr>
        <w:t xml:space="preserve">, </w:t>
      </w:r>
      <m:oMath>
        <m:f>
          <m:fPr>
            <m:type m:val="skw"/>
            <m:ctrlPr>
              <w:rPr>
                <w:rFonts w:ascii="Cambria Math" w:hAnsi="Cambria Math"/>
                <w:b/>
                <w:bCs/>
                <w:i/>
                <w:color w:val="252525" w:themeColor="text1"/>
              </w:rPr>
            </m:ctrlPr>
          </m:fPr>
          <m:num>
            <m:r>
              <m:rPr>
                <m:sty m:val="bi"/>
              </m:rPr>
              <w:rPr>
                <w:rFonts w:ascii="Cambria Math" w:hAnsi="Cambria Math"/>
                <w:color w:val="252525" w:themeColor="text1"/>
              </w:rPr>
              <m:t>4</m:t>
            </m:r>
          </m:num>
          <m:den>
            <m:r>
              <m:rPr>
                <m:sty m:val="bi"/>
              </m:rPr>
              <w:rPr>
                <w:rFonts w:ascii="Cambria Math" w:hAnsi="Cambria Math"/>
                <w:color w:val="252525" w:themeColor="text1"/>
              </w:rPr>
              <m:t>8</m:t>
            </m:r>
          </m:den>
        </m:f>
      </m:oMath>
      <w:r w:rsidRPr="00836761">
        <w:rPr>
          <w:b/>
          <w:bCs/>
          <w:color w:val="252525" w:themeColor="text1"/>
        </w:rPr>
        <w:t xml:space="preserve">, </w:t>
      </w:r>
      <m:oMath>
        <m:f>
          <m:fPr>
            <m:type m:val="skw"/>
            <m:ctrlPr>
              <w:rPr>
                <w:rFonts w:ascii="Cambria Math" w:hAnsi="Cambria Math"/>
                <w:b/>
                <w:bCs/>
                <w:i/>
                <w:color w:val="252525" w:themeColor="text1"/>
              </w:rPr>
            </m:ctrlPr>
          </m:fPr>
          <m:num>
            <m:r>
              <m:rPr>
                <m:sty m:val="bi"/>
              </m:rPr>
              <w:rPr>
                <w:rFonts w:ascii="Cambria Math" w:hAnsi="Cambria Math"/>
                <w:color w:val="252525" w:themeColor="text1"/>
              </w:rPr>
              <m:t>5</m:t>
            </m:r>
          </m:num>
          <m:den>
            <m:r>
              <m:rPr>
                <m:sty m:val="bi"/>
              </m:rPr>
              <w:rPr>
                <w:rFonts w:ascii="Cambria Math" w:hAnsi="Cambria Math"/>
                <w:color w:val="252525" w:themeColor="text1"/>
              </w:rPr>
              <m:t>8</m:t>
            </m:r>
          </m:den>
        </m:f>
      </m:oMath>
      <w:r w:rsidRPr="00836761">
        <w:rPr>
          <w:b/>
          <w:bCs/>
          <w:color w:val="252525" w:themeColor="text1"/>
        </w:rPr>
        <w:t>)</w:t>
      </w:r>
      <w:r>
        <w:rPr>
          <w:b/>
          <w:bCs/>
          <w:color w:val="252525" w:themeColor="text1"/>
        </w:rPr>
        <w:t xml:space="preserve"> </w:t>
      </w:r>
      <w:r>
        <w:rPr>
          <w:b/>
          <w:bCs/>
          <w:color w:val="252525" w:themeColor="text1"/>
          <w:sz w:val="28"/>
          <w:szCs w:val="28"/>
        </w:rPr>
        <w:t>days on albedo and temperature difference.</w:t>
      </w:r>
    </w:p>
    <w:p w14:paraId="5FC74026" w14:textId="77777777" w:rsidR="000361B7" w:rsidRPr="000361B7" w:rsidRDefault="000361B7" w:rsidP="000361B7">
      <w:pPr>
        <w:jc w:val="both"/>
        <w:rPr>
          <w:rFonts w:asciiTheme="minorHAnsi" w:hAnsiTheme="minorHAnsi" w:cstheme="minorHAnsi"/>
        </w:rPr>
      </w:pPr>
      <w:r w:rsidRPr="000361B7">
        <w:rPr>
          <w:rFonts w:asciiTheme="minorHAnsi" w:hAnsiTheme="minorHAnsi" w:cstheme="minorHAnsi"/>
        </w:rPr>
        <w:t xml:space="preserve">The effect of partly cloudy days of cloud cover on albedo and temperature difference (T. diff) was assessed by examining the dataset from field measurements. Cloud cover was classified into different categories </w:t>
      </w:r>
      <w:r w:rsidRPr="000361B7">
        <w:rPr>
          <w:rFonts w:asciiTheme="minorHAnsi" w:hAnsiTheme="minorHAnsi" w:cstheme="minorHAnsi"/>
          <w:color w:val="252525" w:themeColor="text1"/>
        </w:rPr>
        <w:t>(</w:t>
      </w:r>
      <m:oMath>
        <m:f>
          <m:fPr>
            <m:type m:val="skw"/>
            <m:ctrlPr>
              <w:rPr>
                <w:rFonts w:ascii="Cambria Math" w:hAnsi="Cambria Math" w:cstheme="minorHAnsi"/>
                <w:i/>
                <w:color w:val="252525" w:themeColor="text1"/>
              </w:rPr>
            </m:ctrlPr>
          </m:fPr>
          <m:num>
            <m:r>
              <w:rPr>
                <w:rFonts w:ascii="Cambria Math" w:hAnsi="Cambria Math" w:cstheme="minorHAnsi"/>
                <w:color w:val="252525" w:themeColor="text1"/>
              </w:rPr>
              <m:t>3</m:t>
            </m:r>
          </m:num>
          <m:den>
            <m:r>
              <w:rPr>
                <w:rFonts w:ascii="Cambria Math" w:hAnsi="Cambria Math" w:cstheme="minorHAnsi"/>
                <w:color w:val="252525" w:themeColor="text1"/>
              </w:rPr>
              <m:t>8</m:t>
            </m:r>
          </m:den>
        </m:f>
      </m:oMath>
      <w:r w:rsidRPr="000361B7">
        <w:rPr>
          <w:rFonts w:asciiTheme="minorHAnsi" w:hAnsiTheme="minorHAnsi" w:cstheme="minorHAnsi"/>
          <w:color w:val="252525" w:themeColor="text1"/>
        </w:rPr>
        <w:t xml:space="preserve">, </w:t>
      </w:r>
      <m:oMath>
        <m:f>
          <m:fPr>
            <m:type m:val="skw"/>
            <m:ctrlPr>
              <w:rPr>
                <w:rFonts w:ascii="Cambria Math" w:hAnsi="Cambria Math" w:cstheme="minorHAnsi"/>
                <w:i/>
                <w:color w:val="252525" w:themeColor="text1"/>
              </w:rPr>
            </m:ctrlPr>
          </m:fPr>
          <m:num>
            <m:r>
              <w:rPr>
                <w:rFonts w:ascii="Cambria Math" w:hAnsi="Cambria Math" w:cstheme="minorHAnsi"/>
                <w:color w:val="252525" w:themeColor="text1"/>
              </w:rPr>
              <m:t>4</m:t>
            </m:r>
          </m:num>
          <m:den>
            <m:r>
              <w:rPr>
                <w:rFonts w:ascii="Cambria Math" w:hAnsi="Cambria Math" w:cstheme="minorHAnsi"/>
                <w:color w:val="252525" w:themeColor="text1"/>
              </w:rPr>
              <m:t>8</m:t>
            </m:r>
          </m:den>
        </m:f>
      </m:oMath>
      <w:r w:rsidRPr="000361B7">
        <w:rPr>
          <w:rFonts w:asciiTheme="minorHAnsi" w:hAnsiTheme="minorHAnsi" w:cstheme="minorHAnsi"/>
          <w:color w:val="252525" w:themeColor="text1"/>
        </w:rPr>
        <w:t xml:space="preserve">, </w:t>
      </w:r>
      <m:oMath>
        <m:f>
          <m:fPr>
            <m:type m:val="skw"/>
            <m:ctrlPr>
              <w:rPr>
                <w:rFonts w:ascii="Cambria Math" w:hAnsi="Cambria Math" w:cstheme="minorHAnsi"/>
                <w:i/>
                <w:color w:val="252525" w:themeColor="text1"/>
              </w:rPr>
            </m:ctrlPr>
          </m:fPr>
          <m:num>
            <m:r>
              <w:rPr>
                <w:rFonts w:ascii="Cambria Math" w:hAnsi="Cambria Math" w:cstheme="minorHAnsi"/>
                <w:color w:val="252525" w:themeColor="text1"/>
              </w:rPr>
              <m:t>5</m:t>
            </m:r>
          </m:num>
          <m:den>
            <m:r>
              <w:rPr>
                <w:rFonts w:ascii="Cambria Math" w:hAnsi="Cambria Math" w:cstheme="minorHAnsi"/>
                <w:color w:val="252525" w:themeColor="text1"/>
              </w:rPr>
              <m:t>8</m:t>
            </m:r>
          </m:den>
        </m:f>
      </m:oMath>
      <w:r w:rsidRPr="000361B7">
        <w:rPr>
          <w:rFonts w:asciiTheme="minorHAnsi" w:hAnsiTheme="minorHAnsi" w:cstheme="minorHAnsi"/>
          <w:color w:val="252525" w:themeColor="text1"/>
        </w:rPr>
        <w:t>)</w:t>
      </w:r>
      <w:r w:rsidRPr="000361B7">
        <w:rPr>
          <w:rFonts w:asciiTheme="minorHAnsi" w:hAnsiTheme="minorHAnsi" w:cstheme="minorHAnsi"/>
        </w:rPr>
        <w:t xml:space="preserve">, but only includes observations with cloud cover of  </w:t>
      </w:r>
      <m:oMath>
        <m:f>
          <m:fPr>
            <m:type m:val="skw"/>
            <m:ctrlPr>
              <w:rPr>
                <w:rFonts w:ascii="Cambria Math" w:hAnsi="Cambria Math" w:cstheme="minorHAnsi"/>
                <w:i/>
                <w:color w:val="252525" w:themeColor="text1"/>
              </w:rPr>
            </m:ctrlPr>
          </m:fPr>
          <m:num>
            <m:r>
              <w:rPr>
                <w:rFonts w:ascii="Cambria Math" w:hAnsi="Cambria Math" w:cstheme="minorHAnsi"/>
                <w:color w:val="252525" w:themeColor="text1"/>
              </w:rPr>
              <m:t>4</m:t>
            </m:r>
          </m:num>
          <m:den>
            <m:r>
              <w:rPr>
                <w:rFonts w:ascii="Cambria Math" w:hAnsi="Cambria Math" w:cstheme="minorHAnsi"/>
                <w:color w:val="252525" w:themeColor="text1"/>
              </w:rPr>
              <m:t>8</m:t>
            </m:r>
          </m:den>
        </m:f>
      </m:oMath>
      <w:r w:rsidRPr="000361B7">
        <w:rPr>
          <w:rFonts w:asciiTheme="minorHAnsi" w:hAnsiTheme="minorHAnsi" w:cstheme="minorHAnsi"/>
          <w:color w:val="252525" w:themeColor="text1"/>
        </w:rPr>
        <w:t xml:space="preserve">, </w:t>
      </w:r>
      <m:oMath>
        <m:f>
          <m:fPr>
            <m:type m:val="skw"/>
            <m:ctrlPr>
              <w:rPr>
                <w:rFonts w:ascii="Cambria Math" w:hAnsi="Cambria Math" w:cstheme="minorHAnsi"/>
                <w:i/>
                <w:color w:val="252525" w:themeColor="text1"/>
              </w:rPr>
            </m:ctrlPr>
          </m:fPr>
          <m:num>
            <m:r>
              <w:rPr>
                <w:rFonts w:ascii="Cambria Math" w:hAnsi="Cambria Math" w:cstheme="minorHAnsi"/>
                <w:color w:val="252525" w:themeColor="text1"/>
              </w:rPr>
              <m:t>5</m:t>
            </m:r>
          </m:num>
          <m:den>
            <m:r>
              <w:rPr>
                <w:rFonts w:ascii="Cambria Math" w:hAnsi="Cambria Math" w:cstheme="minorHAnsi"/>
                <w:color w:val="252525" w:themeColor="text1"/>
              </w:rPr>
              <m:t>8</m:t>
            </m:r>
          </m:den>
        </m:f>
      </m:oMath>
      <w:r w:rsidRPr="000361B7">
        <w:rPr>
          <w:rFonts w:asciiTheme="minorHAnsi" w:hAnsiTheme="minorHAnsi" w:cstheme="minorHAnsi"/>
          <w:color w:val="252525" w:themeColor="text1"/>
        </w:rPr>
        <w:t xml:space="preserve"> </w:t>
      </w:r>
      <w:r w:rsidRPr="000361B7">
        <w:rPr>
          <w:rFonts w:asciiTheme="minorHAnsi" w:hAnsiTheme="minorHAnsi" w:cstheme="minorHAnsi"/>
        </w:rPr>
        <w:t>and analyzed to see how these categories impact albedo and T. diff.</w:t>
      </w:r>
    </w:p>
    <w:p w14:paraId="79F4CCB1" w14:textId="77777777" w:rsidR="000361B7" w:rsidRPr="000361B7" w:rsidRDefault="000361B7" w:rsidP="000361B7">
      <w:pPr>
        <w:jc w:val="both"/>
        <w:rPr>
          <w:rFonts w:asciiTheme="minorHAnsi" w:hAnsiTheme="minorHAnsi" w:cstheme="minorHAnsi"/>
        </w:rPr>
      </w:pPr>
    </w:p>
    <w:p w14:paraId="3F5D88CE" w14:textId="77777777" w:rsidR="000361B7" w:rsidRPr="000361B7" w:rsidRDefault="000361B7" w:rsidP="000361B7">
      <w:pPr>
        <w:jc w:val="both"/>
        <w:rPr>
          <w:rFonts w:asciiTheme="minorHAnsi" w:hAnsiTheme="minorHAnsi" w:cstheme="minorHAnsi"/>
        </w:rPr>
      </w:pPr>
      <w:r w:rsidRPr="000361B7">
        <w:rPr>
          <w:rFonts w:asciiTheme="minorHAnsi" w:hAnsiTheme="minorHAnsi" w:cstheme="minorHAnsi"/>
        </w:rPr>
        <w:t>The analysis seeks to investigate the effect of cloud cover (partly cloudy days), on albedo and T. diff.</w:t>
      </w:r>
    </w:p>
    <w:p w14:paraId="02560CE6" w14:textId="77777777" w:rsidR="000361B7" w:rsidRDefault="000361B7" w:rsidP="000361B7">
      <w:pPr>
        <w:jc w:val="both"/>
        <w:rPr>
          <w:rFonts w:asciiTheme="minorHAnsi" w:hAnsiTheme="minorHAnsi" w:cstheme="minorHAnsi"/>
        </w:rPr>
      </w:pPr>
      <w:r w:rsidRPr="000361B7">
        <w:rPr>
          <w:rFonts w:asciiTheme="minorHAnsi" w:hAnsiTheme="minorHAnsi" w:cstheme="minorHAnsi"/>
        </w:rPr>
        <w:t>The following hypothesis were proposed:</w:t>
      </w:r>
    </w:p>
    <w:p w14:paraId="03F1227E" w14:textId="77777777" w:rsidR="005D2947" w:rsidRPr="000361B7" w:rsidRDefault="005D2947" w:rsidP="000361B7">
      <w:pPr>
        <w:jc w:val="both"/>
        <w:rPr>
          <w:rFonts w:asciiTheme="minorHAnsi" w:hAnsiTheme="minorHAnsi" w:cstheme="minorHAnsi"/>
        </w:rPr>
      </w:pPr>
    </w:p>
    <w:p w14:paraId="3A3980AA" w14:textId="171253D2" w:rsidR="000361B7" w:rsidRDefault="000361B7" w:rsidP="000361B7">
      <w:pPr>
        <w:jc w:val="both"/>
        <w:rPr>
          <w:rFonts w:asciiTheme="minorHAnsi" w:hAnsiTheme="minorHAnsi" w:cstheme="minorHAnsi"/>
        </w:rPr>
      </w:pPr>
      <w:r w:rsidRPr="000361B7">
        <w:rPr>
          <w:rFonts w:asciiTheme="minorHAnsi" w:hAnsiTheme="minorHAnsi" w:cstheme="minorHAnsi"/>
          <w:b/>
          <w:bCs/>
        </w:rPr>
        <w:t>H</w:t>
      </w:r>
      <w:r w:rsidRPr="000361B7">
        <w:rPr>
          <w:rFonts w:asciiTheme="minorHAnsi" w:hAnsiTheme="minorHAnsi" w:cstheme="minorHAnsi"/>
          <w:b/>
          <w:bCs/>
          <w:vertAlign w:val="subscript"/>
        </w:rPr>
        <w:t>1</w:t>
      </w:r>
      <w:r w:rsidRPr="000361B7">
        <w:rPr>
          <w:rFonts w:asciiTheme="minorHAnsi" w:hAnsiTheme="minorHAnsi" w:cstheme="minorHAnsi"/>
        </w:rPr>
        <w:t>: There is a</w:t>
      </w:r>
      <w:r w:rsidR="003021E6">
        <w:rPr>
          <w:rFonts w:asciiTheme="minorHAnsi" w:hAnsiTheme="minorHAnsi" w:cstheme="minorHAnsi"/>
        </w:rPr>
        <w:t>n</w:t>
      </w:r>
      <w:r w:rsidRPr="000361B7">
        <w:rPr>
          <w:rFonts w:asciiTheme="minorHAnsi" w:hAnsiTheme="minorHAnsi" w:cstheme="minorHAnsi"/>
        </w:rPr>
        <w:t xml:space="preserve"> impact of cloud cover on albedo. </w:t>
      </w:r>
    </w:p>
    <w:p w14:paraId="3B357A88" w14:textId="59B9AB88" w:rsidR="005D2947" w:rsidRDefault="005D2947" w:rsidP="000361B7">
      <w:pPr>
        <w:jc w:val="both"/>
        <w:rPr>
          <w:rFonts w:asciiTheme="minorHAnsi" w:hAnsiTheme="minorHAnsi" w:cstheme="minorHAnsi"/>
        </w:rPr>
      </w:pPr>
      <w:r w:rsidRPr="00171931">
        <w:rPr>
          <w:rFonts w:asciiTheme="minorHAnsi" w:hAnsiTheme="minorHAnsi" w:cstheme="minorHAnsi"/>
          <w:b/>
          <w:bCs/>
        </w:rPr>
        <w:t>H</w:t>
      </w:r>
      <w:r w:rsidRPr="00171931">
        <w:rPr>
          <w:rFonts w:asciiTheme="minorHAnsi" w:hAnsiTheme="minorHAnsi" w:cstheme="minorHAnsi"/>
          <w:b/>
          <w:bCs/>
          <w:vertAlign w:val="subscript"/>
        </w:rPr>
        <w:t>0</w:t>
      </w:r>
      <w:r>
        <w:rPr>
          <w:rFonts w:asciiTheme="minorHAnsi" w:hAnsiTheme="minorHAnsi" w:cstheme="minorHAnsi"/>
          <w:b/>
          <w:bCs/>
        </w:rPr>
        <w:t xml:space="preserve">: </w:t>
      </w:r>
      <w:r>
        <w:rPr>
          <w:rFonts w:asciiTheme="minorHAnsi" w:hAnsiTheme="minorHAnsi" w:cstheme="minorHAnsi"/>
        </w:rPr>
        <w:t>There is no impact of cloud cover on albedo.</w:t>
      </w:r>
    </w:p>
    <w:p w14:paraId="0218DBBB" w14:textId="77777777" w:rsidR="005D2947" w:rsidRPr="000361B7" w:rsidRDefault="005D2947" w:rsidP="000361B7">
      <w:pPr>
        <w:jc w:val="both"/>
        <w:rPr>
          <w:rFonts w:asciiTheme="minorHAnsi" w:hAnsiTheme="minorHAnsi" w:cstheme="minorHAnsi"/>
        </w:rPr>
      </w:pPr>
    </w:p>
    <w:p w14:paraId="4B09BA93" w14:textId="1DBD12C9" w:rsidR="000361B7" w:rsidRPr="000361B7" w:rsidRDefault="000361B7" w:rsidP="000361B7">
      <w:pPr>
        <w:jc w:val="both"/>
        <w:rPr>
          <w:rFonts w:asciiTheme="minorHAnsi" w:hAnsiTheme="minorHAnsi" w:cstheme="minorHAnsi"/>
        </w:rPr>
      </w:pPr>
      <w:r w:rsidRPr="000361B7">
        <w:rPr>
          <w:rFonts w:asciiTheme="minorHAnsi" w:hAnsiTheme="minorHAnsi" w:cstheme="minorHAnsi"/>
          <w:b/>
          <w:bCs/>
        </w:rPr>
        <w:t>H</w:t>
      </w:r>
      <w:r w:rsidRPr="000361B7">
        <w:rPr>
          <w:rFonts w:asciiTheme="minorHAnsi" w:hAnsiTheme="minorHAnsi" w:cstheme="minorHAnsi"/>
          <w:b/>
          <w:bCs/>
          <w:vertAlign w:val="subscript"/>
        </w:rPr>
        <w:t>2</w:t>
      </w:r>
      <w:r w:rsidRPr="000361B7">
        <w:rPr>
          <w:rFonts w:asciiTheme="minorHAnsi" w:hAnsiTheme="minorHAnsi" w:cstheme="minorHAnsi"/>
        </w:rPr>
        <w:t>: There is a</w:t>
      </w:r>
      <w:r w:rsidR="003021E6">
        <w:rPr>
          <w:rFonts w:asciiTheme="minorHAnsi" w:hAnsiTheme="minorHAnsi" w:cstheme="minorHAnsi"/>
        </w:rPr>
        <w:t>n</w:t>
      </w:r>
      <w:r w:rsidRPr="000361B7">
        <w:rPr>
          <w:rFonts w:asciiTheme="minorHAnsi" w:hAnsiTheme="minorHAnsi" w:cstheme="minorHAnsi"/>
        </w:rPr>
        <w:t xml:space="preserve"> impact of cloud cover on T. diff.</w:t>
      </w:r>
    </w:p>
    <w:p w14:paraId="4F476873" w14:textId="1398B01E" w:rsidR="000361B7" w:rsidRPr="000361B7" w:rsidRDefault="000361B7" w:rsidP="000361B7">
      <w:pPr>
        <w:jc w:val="both"/>
        <w:rPr>
          <w:rFonts w:asciiTheme="minorHAnsi" w:hAnsiTheme="minorHAnsi" w:cstheme="minorHAnsi"/>
        </w:rPr>
      </w:pPr>
      <w:r w:rsidRPr="000361B7">
        <w:rPr>
          <w:rFonts w:asciiTheme="minorHAnsi" w:hAnsiTheme="minorHAnsi" w:cstheme="minorHAnsi"/>
          <w:b/>
          <w:bCs/>
        </w:rPr>
        <w:t>H</w:t>
      </w:r>
      <w:r w:rsidRPr="000361B7">
        <w:rPr>
          <w:rFonts w:asciiTheme="minorHAnsi" w:hAnsiTheme="minorHAnsi" w:cstheme="minorHAnsi"/>
          <w:b/>
          <w:bCs/>
          <w:vertAlign w:val="subscript"/>
        </w:rPr>
        <w:t>0</w:t>
      </w:r>
      <w:r w:rsidRPr="000361B7">
        <w:rPr>
          <w:rFonts w:asciiTheme="minorHAnsi" w:hAnsiTheme="minorHAnsi" w:cstheme="minorHAnsi"/>
        </w:rPr>
        <w:t>: There is no impact of cloud cover on T. diff.</w:t>
      </w:r>
    </w:p>
    <w:p w14:paraId="017EF5D3" w14:textId="77777777" w:rsidR="000361B7" w:rsidRPr="000361B7" w:rsidRDefault="000361B7" w:rsidP="000361B7">
      <w:pPr>
        <w:jc w:val="both"/>
        <w:rPr>
          <w:rFonts w:asciiTheme="minorHAnsi" w:hAnsiTheme="minorHAnsi" w:cstheme="minorHAnsi"/>
        </w:rPr>
      </w:pPr>
    </w:p>
    <w:p w14:paraId="665808D5" w14:textId="77777777" w:rsidR="00834D6B" w:rsidRDefault="00834D6B" w:rsidP="000361B7">
      <w:pPr>
        <w:jc w:val="both"/>
        <w:rPr>
          <w:rFonts w:asciiTheme="minorHAnsi" w:hAnsiTheme="minorHAnsi" w:cstheme="minorHAnsi"/>
        </w:rPr>
      </w:pPr>
      <w:r>
        <w:rPr>
          <w:rFonts w:asciiTheme="minorHAnsi" w:hAnsiTheme="minorHAnsi" w:cstheme="minorHAnsi"/>
        </w:rPr>
        <w:t>The above hypotheses will be checked based on the visual representation of graphs (box plots)</w:t>
      </w:r>
      <w:r w:rsidR="000361B7" w:rsidRPr="000361B7">
        <w:rPr>
          <w:rFonts w:asciiTheme="minorHAnsi" w:hAnsiTheme="minorHAnsi" w:cstheme="minorHAnsi"/>
        </w:rPr>
        <w:t xml:space="preserve">. </w:t>
      </w:r>
      <w:r>
        <w:rPr>
          <w:rFonts w:asciiTheme="minorHAnsi" w:hAnsiTheme="minorHAnsi" w:cstheme="minorHAnsi"/>
        </w:rPr>
        <w:t xml:space="preserve">The dataset at this point is </w:t>
      </w:r>
      <w:r w:rsidR="000361B7" w:rsidRPr="000361B7">
        <w:rPr>
          <w:rFonts w:asciiTheme="minorHAnsi" w:hAnsiTheme="minorHAnsi" w:cstheme="minorHAnsi"/>
        </w:rPr>
        <w:t xml:space="preserve">insufficient. </w:t>
      </w:r>
    </w:p>
    <w:p w14:paraId="746003B0" w14:textId="77777777" w:rsidR="00834D6B" w:rsidRDefault="00834D6B" w:rsidP="000361B7">
      <w:pPr>
        <w:jc w:val="both"/>
        <w:rPr>
          <w:rFonts w:asciiTheme="minorHAnsi" w:hAnsiTheme="minorHAnsi" w:cstheme="minorHAnsi"/>
        </w:rPr>
      </w:pPr>
    </w:p>
    <w:p w14:paraId="3DC7CE9D" w14:textId="77777777" w:rsidR="000361B7" w:rsidRDefault="000361B7" w:rsidP="000361B7">
      <w:pPr>
        <w:jc w:val="both"/>
        <w:rPr>
          <w:rFonts w:asciiTheme="minorHAnsi" w:hAnsiTheme="minorHAnsi" w:cstheme="minorHAnsi"/>
        </w:rPr>
      </w:pPr>
    </w:p>
    <w:p w14:paraId="79DAA4A7" w14:textId="77777777" w:rsidR="00834D6B" w:rsidRPr="000361B7" w:rsidRDefault="00834D6B" w:rsidP="000361B7">
      <w:pPr>
        <w:jc w:val="both"/>
        <w:rPr>
          <w:rFonts w:asciiTheme="minorHAnsi" w:hAnsiTheme="minorHAnsi" w:cstheme="minorHAnsi"/>
        </w:rPr>
      </w:pPr>
    </w:p>
    <w:p w14:paraId="354E3CB8" w14:textId="77777777" w:rsidR="000361B7" w:rsidRDefault="000361B7" w:rsidP="000361B7">
      <w:pPr>
        <w:rPr>
          <w:rFonts w:asciiTheme="majorHAnsi" w:hAnsiTheme="majorHAnsi" w:cstheme="majorHAnsi"/>
          <w:b/>
          <w:bCs/>
          <w:sz w:val="28"/>
          <w:szCs w:val="28"/>
        </w:rPr>
      </w:pPr>
    </w:p>
    <w:p w14:paraId="157C36F6" w14:textId="77777777" w:rsidR="000361B7" w:rsidRDefault="000361B7" w:rsidP="000361B7">
      <w:pPr>
        <w:rPr>
          <w:rFonts w:asciiTheme="majorHAnsi" w:hAnsiTheme="majorHAnsi" w:cstheme="majorHAnsi"/>
          <w:b/>
          <w:bCs/>
          <w:sz w:val="28"/>
          <w:szCs w:val="28"/>
        </w:rPr>
      </w:pPr>
    </w:p>
    <w:p w14:paraId="59554638" w14:textId="77777777" w:rsidR="000361B7" w:rsidRDefault="000361B7" w:rsidP="000361B7">
      <w:pPr>
        <w:rPr>
          <w:rFonts w:asciiTheme="majorHAnsi" w:hAnsiTheme="majorHAnsi" w:cstheme="majorHAnsi"/>
          <w:b/>
          <w:bCs/>
          <w:sz w:val="28"/>
          <w:szCs w:val="28"/>
        </w:rPr>
      </w:pPr>
    </w:p>
    <w:p w14:paraId="3773BDCB" w14:textId="77777777" w:rsidR="000361B7" w:rsidRDefault="000361B7" w:rsidP="000361B7">
      <w:pPr>
        <w:rPr>
          <w:rFonts w:asciiTheme="majorHAnsi" w:hAnsiTheme="majorHAnsi" w:cstheme="majorHAnsi"/>
          <w:b/>
          <w:bCs/>
          <w:sz w:val="28"/>
          <w:szCs w:val="28"/>
        </w:rPr>
      </w:pPr>
    </w:p>
    <w:p w14:paraId="6E44DA5A" w14:textId="77777777" w:rsidR="000361B7" w:rsidRDefault="000361B7" w:rsidP="000361B7">
      <w:pPr>
        <w:rPr>
          <w:rFonts w:asciiTheme="majorHAnsi" w:hAnsiTheme="majorHAnsi" w:cstheme="majorHAnsi"/>
          <w:b/>
          <w:bCs/>
          <w:sz w:val="28"/>
          <w:szCs w:val="28"/>
        </w:rPr>
      </w:pPr>
    </w:p>
    <w:p w14:paraId="4CD7F481" w14:textId="77777777" w:rsidR="00C956A3" w:rsidRDefault="00C956A3" w:rsidP="000361B7">
      <w:pPr>
        <w:rPr>
          <w:rFonts w:asciiTheme="majorHAnsi" w:hAnsiTheme="majorHAnsi" w:cstheme="majorHAnsi"/>
          <w:b/>
          <w:bCs/>
          <w:sz w:val="28"/>
          <w:szCs w:val="28"/>
        </w:rPr>
      </w:pPr>
    </w:p>
    <w:p w14:paraId="5595BC62" w14:textId="77777777" w:rsidR="000361B7" w:rsidRDefault="000361B7" w:rsidP="000361B7">
      <w:pPr>
        <w:rPr>
          <w:rFonts w:asciiTheme="majorHAnsi" w:hAnsiTheme="majorHAnsi" w:cstheme="majorHAnsi"/>
          <w:b/>
          <w:bCs/>
          <w:sz w:val="28"/>
          <w:szCs w:val="28"/>
        </w:rPr>
      </w:pPr>
    </w:p>
    <w:p w14:paraId="6FBEF02A" w14:textId="73C82FC8" w:rsidR="000361B7" w:rsidRPr="00CC668C" w:rsidRDefault="000361B7" w:rsidP="00B85C94">
      <w:pPr>
        <w:jc w:val="both"/>
        <w:rPr>
          <w:rFonts w:asciiTheme="majorHAnsi" w:hAnsiTheme="majorHAnsi" w:cstheme="majorHAnsi"/>
          <w:b/>
          <w:bCs/>
          <w:sz w:val="28"/>
          <w:szCs w:val="28"/>
        </w:rPr>
      </w:pPr>
      <w:r>
        <w:rPr>
          <w:rFonts w:asciiTheme="majorHAnsi" w:hAnsiTheme="majorHAnsi" w:cstheme="majorHAnsi"/>
          <w:b/>
          <w:bCs/>
          <w:sz w:val="28"/>
          <w:szCs w:val="28"/>
        </w:rPr>
        <w:lastRenderedPageBreak/>
        <w:t>Partly cloudy days vs. Albedo.</w:t>
      </w:r>
    </w:p>
    <w:p w14:paraId="0B107DC9" w14:textId="77777777" w:rsidR="000361B7" w:rsidRDefault="000361B7" w:rsidP="000361B7">
      <w:pPr>
        <w:rPr>
          <w:rFonts w:cstheme="minorHAnsi"/>
        </w:rPr>
      </w:pPr>
      <w:r>
        <w:rPr>
          <w:noProof/>
        </w:rPr>
        <mc:AlternateContent>
          <mc:Choice Requires="cx1">
            <w:drawing>
              <wp:inline distT="0" distB="0" distL="0" distR="0" wp14:anchorId="426B3971" wp14:editId="26876C49">
                <wp:extent cx="5410200" cy="3038475"/>
                <wp:effectExtent l="0" t="0" r="0" b="9525"/>
                <wp:docPr id="1295836113" name="Chart 1">
                  <a:extLst xmlns:a="http://schemas.openxmlformats.org/drawingml/2006/main">
                    <a:ext uri="{FF2B5EF4-FFF2-40B4-BE49-F238E27FC236}">
                      <a16:creationId xmlns:a16="http://schemas.microsoft.com/office/drawing/2014/main" id="{29AF63F9-8A1C-7911-96D3-1F1E7096A89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0"/>
                  </a:graphicData>
                </a:graphic>
              </wp:inline>
            </w:drawing>
          </mc:Choice>
          <mc:Fallback>
            <w:drawing>
              <wp:inline distT="0" distB="0" distL="0" distR="0" wp14:anchorId="426B3971" wp14:editId="26876C49">
                <wp:extent cx="5410200" cy="3038475"/>
                <wp:effectExtent l="0" t="0" r="0" b="9525"/>
                <wp:docPr id="1295836113" name="Chart 1">
                  <a:extLst xmlns:a="http://schemas.openxmlformats.org/drawingml/2006/main">
                    <a:ext uri="{FF2B5EF4-FFF2-40B4-BE49-F238E27FC236}">
                      <a16:creationId xmlns:a16="http://schemas.microsoft.com/office/drawing/2014/main" id="{29AF63F9-8A1C-7911-96D3-1F1E7096A89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95836113" name="Chart 1">
                          <a:extLst>
                            <a:ext uri="{FF2B5EF4-FFF2-40B4-BE49-F238E27FC236}">
                              <a16:creationId xmlns:a16="http://schemas.microsoft.com/office/drawing/2014/main" id="{29AF63F9-8A1C-7911-96D3-1F1E7096A899}"/>
                            </a:ext>
                          </a:extLst>
                        </pic:cNvPr>
                        <pic:cNvPicPr>
                          <a:picLocks noGrp="1" noRot="1" noChangeAspect="1" noMove="1" noResize="1" noEditPoints="1" noAdjustHandles="1" noChangeArrowheads="1" noChangeShapeType="1"/>
                        </pic:cNvPicPr>
                      </pic:nvPicPr>
                      <pic:blipFill>
                        <a:blip r:embed="rId61"/>
                        <a:stretch>
                          <a:fillRect/>
                        </a:stretch>
                      </pic:blipFill>
                      <pic:spPr>
                        <a:xfrm>
                          <a:off x="0" y="0"/>
                          <a:ext cx="5410200" cy="3038475"/>
                        </a:xfrm>
                        <a:prstGeom prst="rect">
                          <a:avLst/>
                        </a:prstGeom>
                      </pic:spPr>
                    </pic:pic>
                  </a:graphicData>
                </a:graphic>
              </wp:inline>
            </w:drawing>
          </mc:Fallback>
        </mc:AlternateContent>
      </w:r>
    </w:p>
    <w:p w14:paraId="12B64BAF" w14:textId="5BFDE513" w:rsidR="000361B7" w:rsidRPr="002E542B" w:rsidRDefault="000361B7" w:rsidP="000361B7">
      <w:pPr>
        <w:rPr>
          <w:rFonts w:cstheme="minorHAnsi"/>
        </w:rPr>
      </w:pPr>
      <w:r w:rsidRPr="002E542B">
        <w:rPr>
          <w:rFonts w:cstheme="minorHAnsi"/>
          <w:i/>
          <w:iCs/>
        </w:rPr>
        <w:t>Fig</w:t>
      </w:r>
      <w:r w:rsidR="002673D9" w:rsidRPr="002E542B">
        <w:rPr>
          <w:rFonts w:cstheme="minorHAnsi"/>
          <w:i/>
          <w:iCs/>
        </w:rPr>
        <w:t xml:space="preserve">. </w:t>
      </w:r>
      <w:r w:rsidR="00C956A3" w:rsidRPr="002E542B">
        <w:rPr>
          <w:rFonts w:cstheme="minorHAnsi"/>
          <w:i/>
          <w:iCs/>
        </w:rPr>
        <w:t>2</w:t>
      </w:r>
      <w:r w:rsidR="002673D9" w:rsidRPr="002E542B">
        <w:rPr>
          <w:rFonts w:cstheme="minorHAnsi"/>
          <w:i/>
          <w:iCs/>
        </w:rPr>
        <w:t>4.</w:t>
      </w:r>
      <w:r w:rsidRPr="002E542B">
        <w:rPr>
          <w:rFonts w:cstheme="minorHAnsi"/>
          <w:i/>
          <w:iCs/>
        </w:rPr>
        <w:t xml:space="preserve"> Effect of partly cloudy days on albedo.</w:t>
      </w:r>
    </w:p>
    <w:p w14:paraId="76822CDF" w14:textId="77777777" w:rsidR="000361B7" w:rsidRPr="00A35BA6" w:rsidRDefault="000361B7" w:rsidP="000361B7">
      <w:pPr>
        <w:rPr>
          <w:rFonts w:cstheme="minorHAnsi"/>
        </w:rPr>
      </w:pPr>
    </w:p>
    <w:p w14:paraId="7B005EF8" w14:textId="33EC652D" w:rsidR="000361B7" w:rsidRPr="00834D6B" w:rsidRDefault="000361B7" w:rsidP="000361B7">
      <w:pPr>
        <w:jc w:val="both"/>
        <w:rPr>
          <w:rFonts w:asciiTheme="minorHAnsi" w:hAnsiTheme="minorHAnsi" w:cstheme="minorHAnsi"/>
          <w:color w:val="252525" w:themeColor="text1"/>
        </w:rPr>
      </w:pPr>
      <w:r w:rsidRPr="000361B7">
        <w:rPr>
          <w:rFonts w:asciiTheme="minorHAnsi" w:hAnsiTheme="minorHAnsi" w:cstheme="minorHAnsi"/>
        </w:rPr>
        <w:t xml:space="preserve">On partly cloudy days with cloud cover categories of  </w:t>
      </w:r>
      <m:oMath>
        <m:f>
          <m:fPr>
            <m:type m:val="skw"/>
            <m:ctrlPr>
              <w:rPr>
                <w:rFonts w:ascii="Cambria Math" w:hAnsi="Cambria Math" w:cstheme="minorHAnsi"/>
                <w:i/>
                <w:color w:val="252525" w:themeColor="text1"/>
              </w:rPr>
            </m:ctrlPr>
          </m:fPr>
          <m:num>
            <m:r>
              <w:rPr>
                <w:rFonts w:ascii="Cambria Math" w:hAnsi="Cambria Math" w:cstheme="minorHAnsi"/>
                <w:color w:val="252525" w:themeColor="text1"/>
              </w:rPr>
              <m:t>4</m:t>
            </m:r>
          </m:num>
          <m:den>
            <m:r>
              <w:rPr>
                <w:rFonts w:ascii="Cambria Math" w:hAnsi="Cambria Math" w:cstheme="minorHAnsi"/>
                <w:color w:val="252525" w:themeColor="text1"/>
              </w:rPr>
              <m:t>8</m:t>
            </m:r>
          </m:den>
        </m:f>
      </m:oMath>
      <w:r w:rsidRPr="000361B7">
        <w:rPr>
          <w:rFonts w:asciiTheme="minorHAnsi" w:hAnsiTheme="minorHAnsi" w:cstheme="minorHAnsi"/>
          <w:color w:val="252525" w:themeColor="text1"/>
        </w:rPr>
        <w:t xml:space="preserve"> and </w:t>
      </w:r>
      <m:oMath>
        <m:f>
          <m:fPr>
            <m:type m:val="skw"/>
            <m:ctrlPr>
              <w:rPr>
                <w:rFonts w:ascii="Cambria Math" w:hAnsi="Cambria Math" w:cstheme="minorHAnsi"/>
                <w:i/>
                <w:color w:val="252525" w:themeColor="text1"/>
              </w:rPr>
            </m:ctrlPr>
          </m:fPr>
          <m:num>
            <m:r>
              <w:rPr>
                <w:rFonts w:ascii="Cambria Math" w:hAnsi="Cambria Math" w:cstheme="minorHAnsi"/>
                <w:color w:val="252525" w:themeColor="text1"/>
              </w:rPr>
              <m:t>5</m:t>
            </m:r>
          </m:num>
          <m:den>
            <m:r>
              <w:rPr>
                <w:rFonts w:ascii="Cambria Math" w:hAnsi="Cambria Math" w:cstheme="minorHAnsi"/>
                <w:color w:val="252525" w:themeColor="text1"/>
              </w:rPr>
              <m:t>8</m:t>
            </m:r>
          </m:den>
        </m:f>
      </m:oMath>
      <w:r w:rsidRPr="000361B7">
        <w:rPr>
          <w:rFonts w:asciiTheme="minorHAnsi" w:hAnsiTheme="minorHAnsi" w:cstheme="minorHAnsi"/>
          <w:color w:val="252525" w:themeColor="text1"/>
        </w:rPr>
        <w:t>, it can be visualized from the box plot</w:t>
      </w:r>
      <w:r w:rsidR="00C956A3">
        <w:rPr>
          <w:rFonts w:asciiTheme="minorHAnsi" w:hAnsiTheme="minorHAnsi" w:cstheme="minorHAnsi"/>
          <w:color w:val="252525" w:themeColor="text1"/>
        </w:rPr>
        <w:t xml:space="preserve"> (Fig. 24)</w:t>
      </w:r>
      <w:r w:rsidRPr="000361B7">
        <w:rPr>
          <w:rFonts w:asciiTheme="minorHAnsi" w:hAnsiTheme="minorHAnsi" w:cstheme="minorHAnsi"/>
          <w:color w:val="252525" w:themeColor="text1"/>
        </w:rPr>
        <w:t xml:space="preserve"> that albedo values vary largely between 0.02 to 0.81 (as seen in lichen which has the highest albedo values). Bare ground has the second highest albedo value (0.14) and then blueberry (0.07), with heather being the lowest (0.03). This dataset is somewhat insufficient as tall and short grass do not have representative data for partly cloudy days.</w:t>
      </w:r>
      <w:r w:rsidR="00834D6B">
        <w:rPr>
          <w:rFonts w:asciiTheme="minorHAnsi" w:hAnsiTheme="minorHAnsi" w:cstheme="minorHAnsi"/>
          <w:color w:val="252525" w:themeColor="text1"/>
        </w:rPr>
        <w:t xml:space="preserve"> Hence, </w:t>
      </w:r>
      <w:r w:rsidR="00834D6B" w:rsidRPr="00834D6B">
        <w:rPr>
          <w:rFonts w:asciiTheme="minorHAnsi" w:hAnsiTheme="minorHAnsi" w:cstheme="minorHAnsi"/>
          <w:b/>
          <w:bCs/>
          <w:color w:val="252525" w:themeColor="text1"/>
        </w:rPr>
        <w:t>H</w:t>
      </w:r>
      <w:r w:rsidR="00834D6B" w:rsidRPr="00834D6B">
        <w:rPr>
          <w:rFonts w:asciiTheme="minorHAnsi" w:hAnsiTheme="minorHAnsi" w:cstheme="minorHAnsi"/>
          <w:b/>
          <w:bCs/>
          <w:color w:val="252525" w:themeColor="text1"/>
          <w:vertAlign w:val="subscript"/>
        </w:rPr>
        <w:t>1</w:t>
      </w:r>
      <w:r w:rsidR="00834D6B">
        <w:rPr>
          <w:rFonts w:asciiTheme="minorHAnsi" w:hAnsiTheme="minorHAnsi" w:cstheme="minorHAnsi"/>
          <w:color w:val="252525" w:themeColor="text1"/>
        </w:rPr>
        <w:t xml:space="preserve"> was rejected</w:t>
      </w:r>
      <w:r w:rsidR="00ED6E2F">
        <w:rPr>
          <w:rFonts w:asciiTheme="minorHAnsi" w:hAnsiTheme="minorHAnsi" w:cstheme="minorHAnsi"/>
          <w:color w:val="252525" w:themeColor="text1"/>
        </w:rPr>
        <w:t xml:space="preserve"> and </w:t>
      </w:r>
      <w:r w:rsidR="00ED6E2F" w:rsidRPr="00ED6E2F">
        <w:rPr>
          <w:rFonts w:asciiTheme="minorHAnsi" w:hAnsiTheme="minorHAnsi" w:cstheme="minorHAnsi"/>
          <w:b/>
          <w:bCs/>
          <w:color w:val="252525" w:themeColor="text1"/>
        </w:rPr>
        <w:t>H</w:t>
      </w:r>
      <w:r w:rsidR="00ED6E2F" w:rsidRPr="00ED6E2F">
        <w:rPr>
          <w:rFonts w:asciiTheme="minorHAnsi" w:hAnsiTheme="minorHAnsi" w:cstheme="minorHAnsi"/>
          <w:b/>
          <w:bCs/>
          <w:color w:val="252525" w:themeColor="text1"/>
          <w:vertAlign w:val="subscript"/>
        </w:rPr>
        <w:t>0</w:t>
      </w:r>
      <w:r w:rsidR="00ED6E2F">
        <w:rPr>
          <w:rFonts w:asciiTheme="minorHAnsi" w:hAnsiTheme="minorHAnsi" w:cstheme="minorHAnsi"/>
          <w:color w:val="252525" w:themeColor="text1"/>
        </w:rPr>
        <w:t xml:space="preserve"> accepted</w:t>
      </w:r>
      <w:r w:rsidR="00834D6B">
        <w:rPr>
          <w:rFonts w:asciiTheme="minorHAnsi" w:hAnsiTheme="minorHAnsi" w:cstheme="minorHAnsi"/>
          <w:color w:val="252525" w:themeColor="text1"/>
        </w:rPr>
        <w:t>.</w:t>
      </w:r>
    </w:p>
    <w:p w14:paraId="7458B909" w14:textId="77777777" w:rsidR="000361B7" w:rsidRPr="000361B7" w:rsidRDefault="000361B7" w:rsidP="000361B7">
      <w:pPr>
        <w:jc w:val="both"/>
        <w:rPr>
          <w:rFonts w:asciiTheme="minorHAnsi" w:hAnsiTheme="minorHAnsi" w:cstheme="minorHAnsi"/>
          <w:color w:val="252525" w:themeColor="text1"/>
        </w:rPr>
      </w:pPr>
    </w:p>
    <w:p w14:paraId="584848F4" w14:textId="77777777" w:rsidR="000361B7" w:rsidRPr="000361B7" w:rsidRDefault="000361B7" w:rsidP="000361B7">
      <w:pPr>
        <w:jc w:val="both"/>
        <w:rPr>
          <w:rFonts w:asciiTheme="minorHAnsi" w:hAnsiTheme="minorHAnsi" w:cstheme="minorHAnsi"/>
          <w:color w:val="252525" w:themeColor="text1"/>
        </w:rPr>
      </w:pPr>
      <w:r w:rsidRPr="000361B7">
        <w:rPr>
          <w:rFonts w:asciiTheme="minorHAnsi" w:hAnsiTheme="minorHAnsi" w:cstheme="minorHAnsi"/>
          <w:color w:val="252525" w:themeColor="text1"/>
        </w:rPr>
        <w:t>Notwithstanding, the values indicate a reasonable range of surface reflectivity. The albedo values are therefore influenced by the merger of cloud cover and the reflective properties of the underlying vegetation type.</w:t>
      </w:r>
    </w:p>
    <w:p w14:paraId="68239207" w14:textId="77777777" w:rsidR="000361B7" w:rsidRPr="000361B7" w:rsidRDefault="000361B7" w:rsidP="000361B7">
      <w:pPr>
        <w:jc w:val="both"/>
        <w:rPr>
          <w:rFonts w:asciiTheme="minorHAnsi" w:hAnsiTheme="minorHAnsi" w:cstheme="minorHAnsi"/>
          <w:color w:val="252525" w:themeColor="text1"/>
        </w:rPr>
      </w:pPr>
      <w:r w:rsidRPr="000361B7">
        <w:rPr>
          <w:rFonts w:asciiTheme="minorHAnsi" w:hAnsiTheme="minorHAnsi" w:cstheme="minorHAnsi"/>
          <w:color w:val="252525" w:themeColor="text1"/>
        </w:rPr>
        <w:t xml:space="preserve">In summary, partly cloudy days exhibit a moderate range of albedo values, and the values appear to be influenced by the degree of cloud cover. </w:t>
      </w:r>
    </w:p>
    <w:p w14:paraId="37A60B22" w14:textId="77777777" w:rsidR="000361B7" w:rsidRDefault="000361B7" w:rsidP="000361B7">
      <w:pPr>
        <w:rPr>
          <w:rFonts w:cstheme="minorHAnsi"/>
        </w:rPr>
      </w:pPr>
    </w:p>
    <w:p w14:paraId="7805E31A" w14:textId="77777777" w:rsidR="000361B7" w:rsidRDefault="000361B7" w:rsidP="000361B7">
      <w:pPr>
        <w:rPr>
          <w:rFonts w:cstheme="minorHAnsi"/>
        </w:rPr>
      </w:pPr>
    </w:p>
    <w:p w14:paraId="14E64ECA" w14:textId="77777777" w:rsidR="000361B7" w:rsidRDefault="000361B7" w:rsidP="000361B7">
      <w:pPr>
        <w:rPr>
          <w:rFonts w:cstheme="minorHAnsi"/>
        </w:rPr>
      </w:pPr>
    </w:p>
    <w:p w14:paraId="66EAAD30" w14:textId="77777777" w:rsidR="000361B7" w:rsidRDefault="000361B7" w:rsidP="000361B7">
      <w:pPr>
        <w:rPr>
          <w:rFonts w:asciiTheme="majorHAnsi" w:hAnsiTheme="majorHAnsi" w:cstheme="majorHAnsi"/>
          <w:b/>
          <w:bCs/>
          <w:sz w:val="28"/>
          <w:szCs w:val="28"/>
        </w:rPr>
      </w:pPr>
    </w:p>
    <w:p w14:paraId="3D8590BB" w14:textId="77777777" w:rsidR="000361B7" w:rsidRDefault="000361B7" w:rsidP="000361B7">
      <w:pPr>
        <w:rPr>
          <w:rFonts w:asciiTheme="majorHAnsi" w:hAnsiTheme="majorHAnsi" w:cstheme="majorHAnsi"/>
          <w:b/>
          <w:bCs/>
          <w:sz w:val="28"/>
          <w:szCs w:val="28"/>
        </w:rPr>
      </w:pPr>
    </w:p>
    <w:p w14:paraId="6269560D" w14:textId="10844631" w:rsidR="000361B7" w:rsidRPr="00CC668C" w:rsidRDefault="000361B7" w:rsidP="00B85C94">
      <w:pPr>
        <w:jc w:val="both"/>
        <w:rPr>
          <w:rFonts w:asciiTheme="majorHAnsi" w:hAnsiTheme="majorHAnsi" w:cstheme="majorHAnsi"/>
          <w:b/>
          <w:bCs/>
          <w:sz w:val="28"/>
          <w:szCs w:val="28"/>
        </w:rPr>
      </w:pPr>
      <w:r>
        <w:rPr>
          <w:rFonts w:asciiTheme="majorHAnsi" w:hAnsiTheme="majorHAnsi" w:cstheme="majorHAnsi"/>
          <w:b/>
          <w:bCs/>
          <w:sz w:val="28"/>
          <w:szCs w:val="28"/>
        </w:rPr>
        <w:lastRenderedPageBreak/>
        <w:t>Partly cloudy days vs. Temperature difference (T. diff.).</w:t>
      </w:r>
    </w:p>
    <w:p w14:paraId="7E17132D" w14:textId="77777777" w:rsidR="000361B7" w:rsidRDefault="000361B7" w:rsidP="000361B7">
      <w:pPr>
        <w:rPr>
          <w:rFonts w:cstheme="minorHAnsi"/>
        </w:rPr>
      </w:pPr>
      <w:r>
        <w:rPr>
          <w:noProof/>
        </w:rPr>
        <mc:AlternateContent>
          <mc:Choice Requires="cx1">
            <w:drawing>
              <wp:inline distT="0" distB="0" distL="0" distR="0" wp14:anchorId="3451E3E5" wp14:editId="44A08495">
                <wp:extent cx="5514975" cy="3090862"/>
                <wp:effectExtent l="0" t="0" r="9525" b="14605"/>
                <wp:docPr id="155168593" name="Chart 1">
                  <a:extLst xmlns:a="http://schemas.openxmlformats.org/drawingml/2006/main">
                    <a:ext uri="{FF2B5EF4-FFF2-40B4-BE49-F238E27FC236}">
                      <a16:creationId xmlns:a16="http://schemas.microsoft.com/office/drawing/2014/main" id="{1AFDF0FB-2429-6791-5E34-C233127502D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2"/>
                  </a:graphicData>
                </a:graphic>
              </wp:inline>
            </w:drawing>
          </mc:Choice>
          <mc:Fallback>
            <w:drawing>
              <wp:inline distT="0" distB="0" distL="0" distR="0" wp14:anchorId="3451E3E5" wp14:editId="44A08495">
                <wp:extent cx="5514975" cy="3090862"/>
                <wp:effectExtent l="0" t="0" r="9525" b="14605"/>
                <wp:docPr id="155168593" name="Chart 1">
                  <a:extLst xmlns:a="http://schemas.openxmlformats.org/drawingml/2006/main">
                    <a:ext uri="{FF2B5EF4-FFF2-40B4-BE49-F238E27FC236}">
                      <a16:creationId xmlns:a16="http://schemas.microsoft.com/office/drawing/2014/main" id="{1AFDF0FB-2429-6791-5E34-C233127502D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55168593" name="Chart 1">
                          <a:extLst>
                            <a:ext uri="{FF2B5EF4-FFF2-40B4-BE49-F238E27FC236}">
                              <a16:creationId xmlns:a16="http://schemas.microsoft.com/office/drawing/2014/main" id="{1AFDF0FB-2429-6791-5E34-C233127502D5}"/>
                            </a:ext>
                          </a:extLst>
                        </pic:cNvPr>
                        <pic:cNvPicPr>
                          <a:picLocks noGrp="1" noRot="1" noChangeAspect="1" noMove="1" noResize="1" noEditPoints="1" noAdjustHandles="1" noChangeArrowheads="1" noChangeShapeType="1"/>
                        </pic:cNvPicPr>
                      </pic:nvPicPr>
                      <pic:blipFill>
                        <a:blip r:embed="rId63"/>
                        <a:stretch>
                          <a:fillRect/>
                        </a:stretch>
                      </pic:blipFill>
                      <pic:spPr>
                        <a:xfrm>
                          <a:off x="0" y="0"/>
                          <a:ext cx="5514975" cy="3090545"/>
                        </a:xfrm>
                        <a:prstGeom prst="rect">
                          <a:avLst/>
                        </a:prstGeom>
                      </pic:spPr>
                    </pic:pic>
                  </a:graphicData>
                </a:graphic>
              </wp:inline>
            </w:drawing>
          </mc:Fallback>
        </mc:AlternateContent>
      </w:r>
    </w:p>
    <w:p w14:paraId="5647991C" w14:textId="105A3DC6" w:rsidR="000361B7" w:rsidRPr="002E542B" w:rsidRDefault="000361B7" w:rsidP="000361B7">
      <w:pPr>
        <w:rPr>
          <w:rFonts w:cstheme="minorHAnsi"/>
        </w:rPr>
      </w:pPr>
      <w:r w:rsidRPr="002E542B">
        <w:rPr>
          <w:rFonts w:cstheme="minorHAnsi"/>
          <w:i/>
          <w:iCs/>
        </w:rPr>
        <w:t>Fig</w:t>
      </w:r>
      <w:r w:rsidR="002673D9" w:rsidRPr="002E542B">
        <w:rPr>
          <w:rFonts w:cstheme="minorHAnsi"/>
          <w:i/>
          <w:iCs/>
        </w:rPr>
        <w:t xml:space="preserve">. </w:t>
      </w:r>
      <w:r w:rsidR="00FB6BE8" w:rsidRPr="002E542B">
        <w:rPr>
          <w:rFonts w:cstheme="minorHAnsi"/>
          <w:i/>
          <w:iCs/>
        </w:rPr>
        <w:t>2</w:t>
      </w:r>
      <w:r w:rsidR="002673D9" w:rsidRPr="002E542B">
        <w:rPr>
          <w:rFonts w:cstheme="minorHAnsi"/>
          <w:i/>
          <w:iCs/>
        </w:rPr>
        <w:t>5.</w:t>
      </w:r>
      <w:r w:rsidRPr="002E542B">
        <w:rPr>
          <w:rFonts w:cstheme="minorHAnsi"/>
          <w:i/>
          <w:iCs/>
        </w:rPr>
        <w:t xml:space="preserve"> Effect of partly cloudy days on temperature difference (T. diff.).</w:t>
      </w:r>
    </w:p>
    <w:p w14:paraId="13C9B971" w14:textId="77777777" w:rsidR="000361B7" w:rsidRDefault="000361B7" w:rsidP="000361B7">
      <w:pPr>
        <w:rPr>
          <w:rFonts w:cstheme="minorHAnsi"/>
        </w:rPr>
      </w:pPr>
    </w:p>
    <w:p w14:paraId="3CDBD79A" w14:textId="76F1072F" w:rsidR="000361B7" w:rsidRPr="009A7C2D" w:rsidRDefault="000361B7" w:rsidP="000361B7">
      <w:pPr>
        <w:jc w:val="both"/>
        <w:rPr>
          <w:rFonts w:asciiTheme="minorHAnsi" w:hAnsiTheme="minorHAnsi" w:cstheme="minorHAnsi"/>
          <w:b/>
          <w:bCs/>
          <w:color w:val="252525" w:themeColor="text1"/>
        </w:rPr>
      </w:pPr>
      <w:r w:rsidRPr="000361B7">
        <w:rPr>
          <w:rFonts w:asciiTheme="minorHAnsi" w:hAnsiTheme="minorHAnsi" w:cstheme="minorHAnsi"/>
        </w:rPr>
        <w:t xml:space="preserve">Partly cloudy days with cloud cover categories of  </w:t>
      </w:r>
      <m:oMath>
        <m:f>
          <m:fPr>
            <m:type m:val="skw"/>
            <m:ctrlPr>
              <w:rPr>
                <w:rFonts w:ascii="Cambria Math" w:hAnsi="Cambria Math" w:cstheme="minorHAnsi"/>
                <w:i/>
                <w:color w:val="252525" w:themeColor="text1"/>
              </w:rPr>
            </m:ctrlPr>
          </m:fPr>
          <m:num>
            <m:r>
              <w:rPr>
                <w:rFonts w:ascii="Cambria Math" w:hAnsi="Cambria Math" w:cstheme="minorHAnsi"/>
                <w:color w:val="252525" w:themeColor="text1"/>
              </w:rPr>
              <m:t>4</m:t>
            </m:r>
          </m:num>
          <m:den>
            <m:r>
              <w:rPr>
                <w:rFonts w:ascii="Cambria Math" w:hAnsi="Cambria Math" w:cstheme="minorHAnsi"/>
                <w:color w:val="252525" w:themeColor="text1"/>
              </w:rPr>
              <m:t>8</m:t>
            </m:r>
          </m:den>
        </m:f>
      </m:oMath>
      <w:r w:rsidRPr="000361B7">
        <w:rPr>
          <w:rFonts w:asciiTheme="minorHAnsi" w:hAnsiTheme="minorHAnsi" w:cstheme="minorHAnsi"/>
          <w:color w:val="252525" w:themeColor="text1"/>
        </w:rPr>
        <w:t xml:space="preserve"> and </w:t>
      </w:r>
      <m:oMath>
        <m:f>
          <m:fPr>
            <m:type m:val="skw"/>
            <m:ctrlPr>
              <w:rPr>
                <w:rFonts w:ascii="Cambria Math" w:hAnsi="Cambria Math" w:cstheme="minorHAnsi"/>
                <w:i/>
                <w:color w:val="252525" w:themeColor="text1"/>
              </w:rPr>
            </m:ctrlPr>
          </m:fPr>
          <m:num>
            <m:r>
              <w:rPr>
                <w:rFonts w:ascii="Cambria Math" w:hAnsi="Cambria Math" w:cstheme="minorHAnsi"/>
                <w:color w:val="252525" w:themeColor="text1"/>
              </w:rPr>
              <m:t>5</m:t>
            </m:r>
          </m:num>
          <m:den>
            <m:r>
              <w:rPr>
                <w:rFonts w:ascii="Cambria Math" w:hAnsi="Cambria Math" w:cstheme="minorHAnsi"/>
                <w:color w:val="252525" w:themeColor="text1"/>
              </w:rPr>
              <m:t>8</m:t>
            </m:r>
          </m:den>
        </m:f>
      </m:oMath>
      <w:r w:rsidRPr="000361B7">
        <w:rPr>
          <w:rFonts w:asciiTheme="minorHAnsi" w:hAnsiTheme="minorHAnsi" w:cstheme="minorHAnsi"/>
          <w:color w:val="252525" w:themeColor="text1"/>
        </w:rPr>
        <w:t xml:space="preserve"> depict varying temperature differences across vegetation types</w:t>
      </w:r>
      <w:r w:rsidR="00FB6BE8">
        <w:rPr>
          <w:rFonts w:asciiTheme="minorHAnsi" w:hAnsiTheme="minorHAnsi" w:cstheme="minorHAnsi"/>
          <w:color w:val="252525" w:themeColor="text1"/>
        </w:rPr>
        <w:t xml:space="preserve"> (Fig. 25)</w:t>
      </w:r>
      <w:r w:rsidRPr="000361B7">
        <w:rPr>
          <w:rFonts w:asciiTheme="minorHAnsi" w:hAnsiTheme="minorHAnsi" w:cstheme="minorHAnsi"/>
          <w:color w:val="252525" w:themeColor="text1"/>
        </w:rPr>
        <w:t>, ranging from -3.0 (heather) to 11.8 (lichen). Bare ground (4.5) and blueberry (4.1) falls within the range. Yet again, tall, and short grass do not have representative data for this cloud cover category. There isn't a clear correlation between the temperature difference measurements and cloud cover. This category of cloud cover shows a broad range of temperature variations.</w:t>
      </w:r>
      <w:r w:rsidR="00834D6B">
        <w:rPr>
          <w:rFonts w:asciiTheme="minorHAnsi" w:hAnsiTheme="minorHAnsi" w:cstheme="minorHAnsi"/>
          <w:color w:val="252525" w:themeColor="text1"/>
        </w:rPr>
        <w:t xml:space="preserve"> Hence, </w:t>
      </w:r>
      <w:r w:rsidR="00834D6B" w:rsidRPr="00834D6B">
        <w:rPr>
          <w:rFonts w:asciiTheme="minorHAnsi" w:hAnsiTheme="minorHAnsi" w:cstheme="minorHAnsi"/>
          <w:b/>
          <w:bCs/>
          <w:color w:val="252525" w:themeColor="text1"/>
        </w:rPr>
        <w:t>H</w:t>
      </w:r>
      <w:r w:rsidR="00834D6B" w:rsidRPr="00834D6B">
        <w:rPr>
          <w:rFonts w:asciiTheme="minorHAnsi" w:hAnsiTheme="minorHAnsi" w:cstheme="minorHAnsi"/>
          <w:b/>
          <w:bCs/>
          <w:color w:val="252525" w:themeColor="text1"/>
          <w:vertAlign w:val="subscript"/>
        </w:rPr>
        <w:t>2</w:t>
      </w:r>
      <w:r w:rsidR="00834D6B">
        <w:rPr>
          <w:rFonts w:asciiTheme="minorHAnsi" w:hAnsiTheme="minorHAnsi" w:cstheme="minorHAnsi"/>
          <w:color w:val="252525" w:themeColor="text1"/>
        </w:rPr>
        <w:t xml:space="preserve"> was also rejected</w:t>
      </w:r>
      <w:r w:rsidR="009A7C2D">
        <w:rPr>
          <w:rFonts w:asciiTheme="minorHAnsi" w:hAnsiTheme="minorHAnsi" w:cstheme="minorHAnsi"/>
          <w:color w:val="252525" w:themeColor="text1"/>
        </w:rPr>
        <w:t xml:space="preserve"> and </w:t>
      </w:r>
      <w:r w:rsidR="009A7C2D">
        <w:rPr>
          <w:rFonts w:asciiTheme="minorHAnsi" w:hAnsiTheme="minorHAnsi" w:cstheme="minorHAnsi"/>
          <w:b/>
          <w:bCs/>
          <w:color w:val="252525" w:themeColor="text1"/>
        </w:rPr>
        <w:t>H</w:t>
      </w:r>
      <w:r w:rsidR="009A7C2D">
        <w:rPr>
          <w:rFonts w:asciiTheme="minorHAnsi" w:hAnsiTheme="minorHAnsi" w:cstheme="minorHAnsi"/>
          <w:b/>
          <w:bCs/>
          <w:color w:val="252525" w:themeColor="text1"/>
          <w:vertAlign w:val="subscript"/>
        </w:rPr>
        <w:t>0</w:t>
      </w:r>
      <w:r w:rsidR="009A7C2D">
        <w:rPr>
          <w:rFonts w:asciiTheme="minorHAnsi" w:hAnsiTheme="minorHAnsi" w:cstheme="minorHAnsi"/>
          <w:b/>
          <w:bCs/>
          <w:color w:val="252525" w:themeColor="text1"/>
        </w:rPr>
        <w:t xml:space="preserve"> </w:t>
      </w:r>
      <w:r w:rsidR="009A7C2D" w:rsidRPr="009A7C2D">
        <w:rPr>
          <w:rFonts w:asciiTheme="minorHAnsi" w:hAnsiTheme="minorHAnsi" w:cstheme="minorHAnsi"/>
          <w:color w:val="252525" w:themeColor="text1"/>
        </w:rPr>
        <w:t>accepted.</w:t>
      </w:r>
    </w:p>
    <w:p w14:paraId="19BA2312" w14:textId="77777777" w:rsidR="000361B7" w:rsidRPr="000361B7" w:rsidRDefault="000361B7" w:rsidP="000361B7">
      <w:pPr>
        <w:jc w:val="both"/>
        <w:rPr>
          <w:rFonts w:asciiTheme="minorHAnsi" w:hAnsiTheme="minorHAnsi" w:cstheme="minorHAnsi"/>
          <w:color w:val="252525" w:themeColor="text1"/>
        </w:rPr>
      </w:pPr>
    </w:p>
    <w:p w14:paraId="58EB0796" w14:textId="77777777" w:rsidR="000361B7" w:rsidRDefault="000361B7" w:rsidP="000361B7">
      <w:pPr>
        <w:jc w:val="both"/>
        <w:rPr>
          <w:rFonts w:asciiTheme="minorHAnsi" w:hAnsiTheme="minorHAnsi" w:cstheme="minorHAnsi"/>
        </w:rPr>
      </w:pPr>
      <w:r w:rsidRPr="000361B7">
        <w:rPr>
          <w:rFonts w:asciiTheme="minorHAnsi" w:hAnsiTheme="minorHAnsi" w:cstheme="minorHAnsi"/>
        </w:rPr>
        <w:t>In summary, partly cloudy days do not show a clear and consistent pattern in temperature difference, and the values can vary widely. The temperature difference could be influenced by various factors, including cloud cover, but also other meteorological and geographical factors not considered.</w:t>
      </w:r>
    </w:p>
    <w:p w14:paraId="3B72D033" w14:textId="77777777" w:rsidR="000361B7" w:rsidRPr="000361B7" w:rsidRDefault="000361B7" w:rsidP="000361B7">
      <w:pPr>
        <w:jc w:val="both"/>
        <w:rPr>
          <w:rFonts w:asciiTheme="minorHAnsi" w:hAnsiTheme="minorHAnsi" w:cstheme="minorHAnsi"/>
        </w:rPr>
      </w:pPr>
    </w:p>
    <w:p w14:paraId="00E5C2AA" w14:textId="4F6A774C" w:rsidR="000361B7" w:rsidRDefault="000361B7" w:rsidP="00171931">
      <w:pPr>
        <w:jc w:val="both"/>
        <w:rPr>
          <w:rFonts w:asciiTheme="minorHAnsi" w:hAnsiTheme="minorHAnsi" w:cstheme="minorHAnsi"/>
        </w:rPr>
      </w:pPr>
      <w:r w:rsidRPr="000361B7">
        <w:rPr>
          <w:rFonts w:asciiTheme="minorHAnsi" w:hAnsiTheme="minorHAnsi" w:cstheme="minorHAnsi"/>
        </w:rPr>
        <w:t xml:space="preserve">However, it is essential to keep in mind that there can be complicated interactions between cloud cover, albedo, and temperature difference, and that these connections are impacted by a variety of variables other than cloud cover alone. The time of day, </w:t>
      </w:r>
      <w:r w:rsidRPr="000361B7">
        <w:rPr>
          <w:rFonts w:asciiTheme="minorHAnsi" w:hAnsiTheme="minorHAnsi" w:cstheme="minorHAnsi"/>
        </w:rPr>
        <w:lastRenderedPageBreak/>
        <w:t>surface characteristics, and local geography are a few examples of these variables. More data and study would be required to identify more exact correlations and trends.</w:t>
      </w:r>
    </w:p>
    <w:p w14:paraId="6C4B3C37" w14:textId="77777777" w:rsidR="00FD43E6" w:rsidRDefault="00FD43E6" w:rsidP="00171931">
      <w:pPr>
        <w:jc w:val="both"/>
        <w:rPr>
          <w:rFonts w:asciiTheme="minorHAnsi" w:hAnsiTheme="minorHAnsi" w:cstheme="minorHAnsi"/>
        </w:rPr>
      </w:pPr>
    </w:p>
    <w:p w14:paraId="3F32956C" w14:textId="77777777" w:rsidR="000361B7" w:rsidRDefault="000361B7" w:rsidP="00B85C94">
      <w:pPr>
        <w:jc w:val="both"/>
        <w:rPr>
          <w:b/>
          <w:bCs/>
          <w:color w:val="252525" w:themeColor="text1"/>
          <w:sz w:val="28"/>
          <w:szCs w:val="28"/>
        </w:rPr>
      </w:pPr>
      <w:r w:rsidRPr="009D598E">
        <w:rPr>
          <w:rFonts w:asciiTheme="majorHAnsi" w:hAnsiTheme="majorHAnsi" w:cstheme="majorHAnsi"/>
          <w:b/>
          <w:bCs/>
          <w:color w:val="252525" w:themeColor="text1"/>
          <w:sz w:val="28"/>
          <w:szCs w:val="28"/>
        </w:rPr>
        <w:t>3.5.</w:t>
      </w:r>
      <w:r>
        <w:rPr>
          <w:rFonts w:asciiTheme="majorHAnsi" w:hAnsiTheme="majorHAnsi" w:cstheme="majorHAnsi"/>
          <w:b/>
          <w:bCs/>
          <w:color w:val="252525" w:themeColor="text1"/>
          <w:sz w:val="28"/>
          <w:szCs w:val="28"/>
        </w:rPr>
        <w:t>3</w:t>
      </w:r>
      <w:r w:rsidRPr="009D598E">
        <w:rPr>
          <w:rFonts w:asciiTheme="majorHAnsi" w:hAnsiTheme="majorHAnsi" w:cstheme="majorHAnsi"/>
          <w:b/>
          <w:bCs/>
          <w:color w:val="252525" w:themeColor="text1"/>
          <w:sz w:val="28"/>
          <w:szCs w:val="28"/>
        </w:rPr>
        <w:t xml:space="preserve"> Effect of</w:t>
      </w:r>
      <w:r>
        <w:rPr>
          <w:rFonts w:asciiTheme="majorHAnsi" w:hAnsiTheme="majorHAnsi" w:cstheme="majorHAnsi"/>
          <w:b/>
          <w:bCs/>
          <w:color w:val="252525" w:themeColor="text1"/>
          <w:sz w:val="28"/>
          <w:szCs w:val="28"/>
        </w:rPr>
        <w:t xml:space="preserve"> Mostly cloudy </w:t>
      </w:r>
      <w:r w:rsidRPr="00836761">
        <w:rPr>
          <w:b/>
          <w:bCs/>
          <w:color w:val="252525" w:themeColor="text1"/>
        </w:rPr>
        <w:t>(</w:t>
      </w:r>
      <m:oMath>
        <m:f>
          <m:fPr>
            <m:type m:val="skw"/>
            <m:ctrlPr>
              <w:rPr>
                <w:rFonts w:ascii="Cambria Math" w:hAnsi="Cambria Math"/>
                <w:b/>
                <w:bCs/>
                <w:i/>
                <w:color w:val="252525" w:themeColor="text1"/>
              </w:rPr>
            </m:ctrlPr>
          </m:fPr>
          <m:num>
            <m:r>
              <m:rPr>
                <m:sty m:val="bi"/>
              </m:rPr>
              <w:rPr>
                <w:rFonts w:ascii="Cambria Math" w:hAnsi="Cambria Math"/>
                <w:color w:val="252525" w:themeColor="text1"/>
              </w:rPr>
              <m:t>6</m:t>
            </m:r>
          </m:num>
          <m:den>
            <m:r>
              <m:rPr>
                <m:sty m:val="bi"/>
              </m:rPr>
              <w:rPr>
                <w:rFonts w:ascii="Cambria Math" w:hAnsi="Cambria Math"/>
                <w:color w:val="252525" w:themeColor="text1"/>
              </w:rPr>
              <m:t>8</m:t>
            </m:r>
          </m:den>
        </m:f>
      </m:oMath>
      <w:r w:rsidRPr="00836761">
        <w:rPr>
          <w:b/>
          <w:bCs/>
          <w:color w:val="252525" w:themeColor="text1"/>
        </w:rPr>
        <w:t xml:space="preserve">, </w:t>
      </w:r>
      <m:oMath>
        <m:f>
          <m:fPr>
            <m:type m:val="skw"/>
            <m:ctrlPr>
              <w:rPr>
                <w:rFonts w:ascii="Cambria Math" w:hAnsi="Cambria Math"/>
                <w:b/>
                <w:bCs/>
                <w:i/>
                <w:color w:val="252525" w:themeColor="text1"/>
              </w:rPr>
            </m:ctrlPr>
          </m:fPr>
          <m:num>
            <m:r>
              <m:rPr>
                <m:sty m:val="bi"/>
              </m:rPr>
              <w:rPr>
                <w:rFonts w:ascii="Cambria Math" w:hAnsi="Cambria Math"/>
                <w:color w:val="252525" w:themeColor="text1"/>
              </w:rPr>
              <m:t>7</m:t>
            </m:r>
          </m:num>
          <m:den>
            <m:r>
              <m:rPr>
                <m:sty m:val="bi"/>
              </m:rPr>
              <w:rPr>
                <w:rFonts w:ascii="Cambria Math" w:hAnsi="Cambria Math"/>
                <w:color w:val="252525" w:themeColor="text1"/>
              </w:rPr>
              <m:t>8</m:t>
            </m:r>
          </m:den>
        </m:f>
      </m:oMath>
      <w:r w:rsidRPr="00836761">
        <w:rPr>
          <w:b/>
          <w:bCs/>
          <w:color w:val="252525" w:themeColor="text1"/>
        </w:rPr>
        <w:t>,</w:t>
      </w:r>
      <w:r>
        <w:rPr>
          <w:b/>
          <w:bCs/>
          <w:color w:val="252525" w:themeColor="text1"/>
        </w:rPr>
        <w:t xml:space="preserve">) </w:t>
      </w:r>
      <w:r w:rsidRPr="009729D8">
        <w:rPr>
          <w:b/>
          <w:bCs/>
          <w:color w:val="252525" w:themeColor="text1"/>
          <w:sz w:val="28"/>
          <w:szCs w:val="28"/>
        </w:rPr>
        <w:t xml:space="preserve">- Cloudy </w:t>
      </w:r>
      <w:r>
        <w:rPr>
          <w:b/>
          <w:bCs/>
          <w:color w:val="252525" w:themeColor="text1"/>
        </w:rPr>
        <w:t>(</w:t>
      </w:r>
      <m:oMath>
        <m:f>
          <m:fPr>
            <m:type m:val="skw"/>
            <m:ctrlPr>
              <w:rPr>
                <w:rFonts w:ascii="Cambria Math" w:hAnsi="Cambria Math"/>
                <w:b/>
                <w:bCs/>
                <w:i/>
                <w:color w:val="252525" w:themeColor="text1"/>
              </w:rPr>
            </m:ctrlPr>
          </m:fPr>
          <m:num>
            <m:r>
              <m:rPr>
                <m:sty m:val="bi"/>
              </m:rPr>
              <w:rPr>
                <w:rFonts w:ascii="Cambria Math" w:hAnsi="Cambria Math"/>
                <w:color w:val="252525" w:themeColor="text1"/>
              </w:rPr>
              <m:t>8</m:t>
            </m:r>
          </m:num>
          <m:den>
            <m:r>
              <m:rPr>
                <m:sty m:val="bi"/>
              </m:rPr>
              <w:rPr>
                <w:rFonts w:ascii="Cambria Math" w:hAnsi="Cambria Math"/>
                <w:color w:val="252525" w:themeColor="text1"/>
              </w:rPr>
              <m:t>8</m:t>
            </m:r>
          </m:den>
        </m:f>
      </m:oMath>
      <w:r w:rsidRPr="00836761">
        <w:rPr>
          <w:b/>
          <w:bCs/>
          <w:color w:val="252525" w:themeColor="text1"/>
        </w:rPr>
        <w:t>)</w:t>
      </w:r>
      <w:r w:rsidRPr="009729D8">
        <w:rPr>
          <w:b/>
          <w:bCs/>
          <w:color w:val="252525" w:themeColor="text1"/>
          <w:sz w:val="28"/>
          <w:szCs w:val="28"/>
        </w:rPr>
        <w:t xml:space="preserve"> </w:t>
      </w:r>
      <w:r>
        <w:rPr>
          <w:b/>
          <w:bCs/>
          <w:color w:val="252525" w:themeColor="text1"/>
          <w:sz w:val="28"/>
          <w:szCs w:val="28"/>
        </w:rPr>
        <w:t>(overcast) days on albedo and temperature difference.</w:t>
      </w:r>
    </w:p>
    <w:p w14:paraId="129B17B8" w14:textId="77777777" w:rsidR="000361B7" w:rsidRDefault="000361B7" w:rsidP="000361B7">
      <w:pPr>
        <w:jc w:val="both"/>
        <w:rPr>
          <w:rFonts w:cstheme="minorHAnsi"/>
        </w:rPr>
      </w:pPr>
      <w:r w:rsidRPr="00FF561A">
        <w:rPr>
          <w:rFonts w:cstheme="minorHAnsi"/>
        </w:rPr>
        <w:t xml:space="preserve">The effect of </w:t>
      </w:r>
      <w:r>
        <w:rPr>
          <w:rFonts w:cstheme="minorHAnsi"/>
        </w:rPr>
        <w:t>mostly cloudy to cloudy (overcast)</w:t>
      </w:r>
      <w:r w:rsidRPr="00FF561A">
        <w:rPr>
          <w:rFonts w:cstheme="minorHAnsi"/>
        </w:rPr>
        <w:t xml:space="preserve"> days of cloud cover on albedo and temperature difference (T. diff) </w:t>
      </w:r>
      <w:r>
        <w:rPr>
          <w:rFonts w:cstheme="minorHAnsi"/>
        </w:rPr>
        <w:t>was also</w:t>
      </w:r>
      <w:r w:rsidRPr="00FF561A">
        <w:rPr>
          <w:rFonts w:cstheme="minorHAnsi"/>
        </w:rPr>
        <w:t xml:space="preserve"> assessed by examining the</w:t>
      </w:r>
      <w:r>
        <w:rPr>
          <w:rFonts w:cstheme="minorHAnsi"/>
        </w:rPr>
        <w:t xml:space="preserve"> </w:t>
      </w:r>
      <w:r w:rsidRPr="00FF561A">
        <w:rPr>
          <w:rFonts w:cstheme="minorHAnsi"/>
        </w:rPr>
        <w:t>dataset</w:t>
      </w:r>
      <w:r>
        <w:rPr>
          <w:rFonts w:cstheme="minorHAnsi"/>
        </w:rPr>
        <w:t xml:space="preserve"> from field measurements</w:t>
      </w:r>
      <w:r w:rsidRPr="00FF561A">
        <w:rPr>
          <w:rFonts w:cstheme="minorHAnsi"/>
        </w:rPr>
        <w:t xml:space="preserve">. </w:t>
      </w:r>
      <w:r>
        <w:rPr>
          <w:rFonts w:cstheme="minorHAnsi"/>
        </w:rPr>
        <w:t>Mostly cloudy to cloudy days</w:t>
      </w:r>
      <w:r w:rsidRPr="00FF561A">
        <w:rPr>
          <w:rFonts w:cstheme="minorHAnsi"/>
        </w:rPr>
        <w:t xml:space="preserve"> </w:t>
      </w:r>
      <w:r>
        <w:rPr>
          <w:rFonts w:cstheme="minorHAnsi"/>
        </w:rPr>
        <w:t>was</w:t>
      </w:r>
      <w:r w:rsidRPr="00FF561A">
        <w:rPr>
          <w:rFonts w:cstheme="minorHAnsi"/>
        </w:rPr>
        <w:t xml:space="preserve"> classified </w:t>
      </w:r>
      <w:r>
        <w:rPr>
          <w:rFonts w:cstheme="minorHAnsi"/>
        </w:rPr>
        <w:t xml:space="preserve">into </w:t>
      </w:r>
      <w:r w:rsidRPr="00FF561A">
        <w:rPr>
          <w:rFonts w:cstheme="minorHAnsi"/>
        </w:rPr>
        <w:t>catego</w:t>
      </w:r>
      <w:r>
        <w:rPr>
          <w:rFonts w:cstheme="minorHAnsi"/>
        </w:rPr>
        <w:t xml:space="preserve">ries as </w:t>
      </w:r>
      <m:oMath>
        <m:f>
          <m:fPr>
            <m:type m:val="skw"/>
            <m:ctrlPr>
              <w:rPr>
                <w:rFonts w:ascii="Cambria Math" w:hAnsi="Cambria Math" w:cstheme="minorHAnsi"/>
                <w:i/>
                <w:color w:val="252525" w:themeColor="text1"/>
              </w:rPr>
            </m:ctrlPr>
          </m:fPr>
          <m:num>
            <m:r>
              <w:rPr>
                <w:rFonts w:ascii="Cambria Math" w:hAnsi="Cambria Math" w:cstheme="minorHAnsi"/>
                <w:color w:val="252525" w:themeColor="text1"/>
              </w:rPr>
              <m:t>6</m:t>
            </m:r>
          </m:num>
          <m:den>
            <m:r>
              <w:rPr>
                <w:rFonts w:ascii="Cambria Math" w:hAnsi="Cambria Math" w:cstheme="minorHAnsi"/>
                <w:color w:val="252525" w:themeColor="text1"/>
              </w:rPr>
              <m:t>8</m:t>
            </m:r>
          </m:den>
        </m:f>
      </m:oMath>
      <w:r w:rsidRPr="006B24E8">
        <w:rPr>
          <w:rFonts w:cstheme="minorHAnsi"/>
          <w:color w:val="252525" w:themeColor="text1"/>
        </w:rPr>
        <w:t xml:space="preserve">, </w:t>
      </w:r>
      <m:oMath>
        <m:f>
          <m:fPr>
            <m:type m:val="skw"/>
            <m:ctrlPr>
              <w:rPr>
                <w:rFonts w:ascii="Cambria Math" w:hAnsi="Cambria Math" w:cstheme="minorHAnsi"/>
                <w:i/>
                <w:color w:val="252525" w:themeColor="text1"/>
              </w:rPr>
            </m:ctrlPr>
          </m:fPr>
          <m:num>
            <m:r>
              <w:rPr>
                <w:rFonts w:ascii="Cambria Math" w:hAnsi="Cambria Math" w:cstheme="minorHAnsi"/>
                <w:color w:val="252525" w:themeColor="text1"/>
              </w:rPr>
              <m:t>7</m:t>
            </m:r>
          </m:num>
          <m:den>
            <m:r>
              <w:rPr>
                <w:rFonts w:ascii="Cambria Math" w:hAnsi="Cambria Math" w:cstheme="minorHAnsi"/>
                <w:color w:val="252525" w:themeColor="text1"/>
              </w:rPr>
              <m:t>8</m:t>
            </m:r>
          </m:den>
        </m:f>
      </m:oMath>
      <w:r w:rsidRPr="006B24E8">
        <w:rPr>
          <w:rFonts w:cstheme="minorHAnsi"/>
          <w:color w:val="252525" w:themeColor="text1"/>
        </w:rPr>
        <w:t xml:space="preserve">, </w:t>
      </w:r>
      <m:oMath>
        <m:f>
          <m:fPr>
            <m:type m:val="skw"/>
            <m:ctrlPr>
              <w:rPr>
                <w:rFonts w:ascii="Cambria Math" w:hAnsi="Cambria Math" w:cstheme="minorHAnsi"/>
                <w:i/>
                <w:color w:val="252525" w:themeColor="text1"/>
              </w:rPr>
            </m:ctrlPr>
          </m:fPr>
          <m:num>
            <m:r>
              <w:rPr>
                <w:rFonts w:ascii="Cambria Math" w:hAnsi="Cambria Math" w:cstheme="minorHAnsi"/>
                <w:color w:val="252525" w:themeColor="text1"/>
              </w:rPr>
              <m:t>8</m:t>
            </m:r>
          </m:num>
          <m:den>
            <m:r>
              <w:rPr>
                <w:rFonts w:ascii="Cambria Math" w:hAnsi="Cambria Math" w:cstheme="minorHAnsi"/>
                <w:color w:val="252525" w:themeColor="text1"/>
              </w:rPr>
              <m:t>8</m:t>
            </m:r>
          </m:den>
        </m:f>
      </m:oMath>
      <w:r>
        <w:rPr>
          <w:rFonts w:cstheme="minorHAnsi"/>
          <w:color w:val="252525" w:themeColor="text1"/>
        </w:rPr>
        <w:t xml:space="preserve"> </w:t>
      </w:r>
      <w:r>
        <w:rPr>
          <w:rFonts w:cstheme="minorHAnsi"/>
        </w:rPr>
        <w:t>and</w:t>
      </w:r>
      <w:r w:rsidRPr="00FF561A">
        <w:rPr>
          <w:rFonts w:cstheme="minorHAnsi"/>
        </w:rPr>
        <w:t xml:space="preserve"> </w:t>
      </w:r>
      <w:r>
        <w:rPr>
          <w:rFonts w:cstheme="minorHAnsi"/>
        </w:rPr>
        <w:t>analyzed to see</w:t>
      </w:r>
      <w:r w:rsidRPr="00FF561A">
        <w:rPr>
          <w:rFonts w:cstheme="minorHAnsi"/>
        </w:rPr>
        <w:t xml:space="preserve"> how thes</w:t>
      </w:r>
      <w:r>
        <w:rPr>
          <w:rFonts w:cstheme="minorHAnsi"/>
        </w:rPr>
        <w:t>e</w:t>
      </w:r>
      <w:r w:rsidRPr="00FF561A">
        <w:rPr>
          <w:rFonts w:cstheme="minorHAnsi"/>
        </w:rPr>
        <w:t xml:space="preserve"> categories impact albedo and T. diff</w:t>
      </w:r>
      <w:r>
        <w:rPr>
          <w:rFonts w:cstheme="minorHAnsi"/>
        </w:rPr>
        <w:t>.</w:t>
      </w:r>
    </w:p>
    <w:p w14:paraId="62E9AC42" w14:textId="77777777" w:rsidR="000361B7" w:rsidRDefault="000361B7" w:rsidP="000361B7">
      <w:pPr>
        <w:rPr>
          <w:rFonts w:cstheme="minorHAnsi"/>
        </w:rPr>
      </w:pPr>
    </w:p>
    <w:p w14:paraId="39824594" w14:textId="77777777" w:rsidR="000361B7" w:rsidRPr="00820A0D" w:rsidRDefault="000361B7" w:rsidP="000361B7">
      <w:pPr>
        <w:jc w:val="both"/>
        <w:rPr>
          <w:rFonts w:asciiTheme="minorHAnsi" w:hAnsiTheme="minorHAnsi" w:cstheme="minorHAnsi"/>
        </w:rPr>
      </w:pPr>
      <w:r w:rsidRPr="00820A0D">
        <w:rPr>
          <w:rFonts w:asciiTheme="minorHAnsi" w:hAnsiTheme="minorHAnsi" w:cstheme="minorHAnsi"/>
        </w:rPr>
        <w:t>The analysis seeks to investigate the effect of cloud cover (mostly cloudy</w:t>
      </w:r>
      <w:r>
        <w:rPr>
          <w:rFonts w:cstheme="minorHAnsi"/>
        </w:rPr>
        <w:t xml:space="preserve"> – cloudy days</w:t>
      </w:r>
      <w:r w:rsidRPr="00820A0D">
        <w:rPr>
          <w:rFonts w:asciiTheme="minorHAnsi" w:hAnsiTheme="minorHAnsi" w:cstheme="minorHAnsi"/>
        </w:rPr>
        <w:t xml:space="preserve">), on </w:t>
      </w:r>
      <w:r>
        <w:rPr>
          <w:rFonts w:cstheme="minorHAnsi"/>
        </w:rPr>
        <w:t>a</w:t>
      </w:r>
      <w:r w:rsidRPr="00820A0D">
        <w:rPr>
          <w:rFonts w:asciiTheme="minorHAnsi" w:hAnsiTheme="minorHAnsi" w:cstheme="minorHAnsi"/>
        </w:rPr>
        <w:t>lbedo and T. diff.</w:t>
      </w:r>
    </w:p>
    <w:p w14:paraId="55B4244B" w14:textId="77777777" w:rsidR="000361B7" w:rsidRDefault="000361B7" w:rsidP="000361B7">
      <w:pPr>
        <w:jc w:val="both"/>
        <w:rPr>
          <w:rFonts w:asciiTheme="minorHAnsi" w:hAnsiTheme="minorHAnsi" w:cstheme="minorHAnsi"/>
        </w:rPr>
      </w:pPr>
      <w:r w:rsidRPr="00820A0D">
        <w:rPr>
          <w:rFonts w:asciiTheme="minorHAnsi" w:hAnsiTheme="minorHAnsi" w:cstheme="minorHAnsi"/>
        </w:rPr>
        <w:t>The following hypothes</w:t>
      </w:r>
      <w:r>
        <w:rPr>
          <w:rFonts w:cstheme="minorHAnsi"/>
        </w:rPr>
        <w:t>i</w:t>
      </w:r>
      <w:r w:rsidRPr="00820A0D">
        <w:rPr>
          <w:rFonts w:asciiTheme="minorHAnsi" w:hAnsiTheme="minorHAnsi" w:cstheme="minorHAnsi"/>
        </w:rPr>
        <w:t>s were proposed:</w:t>
      </w:r>
    </w:p>
    <w:p w14:paraId="14526B13" w14:textId="77777777" w:rsidR="009A7C2D" w:rsidRPr="00820A0D" w:rsidRDefault="009A7C2D" w:rsidP="000361B7">
      <w:pPr>
        <w:jc w:val="both"/>
        <w:rPr>
          <w:rFonts w:asciiTheme="minorHAnsi" w:hAnsiTheme="minorHAnsi" w:cstheme="minorHAnsi"/>
        </w:rPr>
      </w:pPr>
    </w:p>
    <w:p w14:paraId="7AE12FCD" w14:textId="4FE71053" w:rsidR="000361B7" w:rsidRDefault="000361B7" w:rsidP="000361B7">
      <w:pPr>
        <w:jc w:val="both"/>
        <w:rPr>
          <w:rFonts w:asciiTheme="minorHAnsi" w:hAnsiTheme="minorHAnsi" w:cstheme="minorHAnsi"/>
        </w:rPr>
      </w:pPr>
      <w:r w:rsidRPr="00820A0D">
        <w:rPr>
          <w:rFonts w:asciiTheme="minorHAnsi" w:hAnsiTheme="minorHAnsi" w:cstheme="minorHAnsi"/>
          <w:b/>
          <w:bCs/>
        </w:rPr>
        <w:t>H</w:t>
      </w:r>
      <w:r w:rsidRPr="00820A0D">
        <w:rPr>
          <w:rFonts w:asciiTheme="minorHAnsi" w:hAnsiTheme="minorHAnsi" w:cstheme="minorHAnsi"/>
          <w:b/>
          <w:bCs/>
          <w:vertAlign w:val="subscript"/>
        </w:rPr>
        <w:t>1</w:t>
      </w:r>
      <w:r w:rsidRPr="00820A0D">
        <w:rPr>
          <w:rFonts w:asciiTheme="minorHAnsi" w:hAnsiTheme="minorHAnsi" w:cstheme="minorHAnsi"/>
        </w:rPr>
        <w:t>: There is a</w:t>
      </w:r>
      <w:r w:rsidR="007E6E60">
        <w:rPr>
          <w:rFonts w:asciiTheme="minorHAnsi" w:hAnsiTheme="minorHAnsi" w:cstheme="minorHAnsi"/>
        </w:rPr>
        <w:t>n</w:t>
      </w:r>
      <w:r w:rsidRPr="00820A0D">
        <w:rPr>
          <w:rFonts w:asciiTheme="minorHAnsi" w:hAnsiTheme="minorHAnsi" w:cstheme="minorHAnsi"/>
        </w:rPr>
        <w:t xml:space="preserve"> </w:t>
      </w:r>
      <w:r w:rsidR="007E6E60">
        <w:rPr>
          <w:rFonts w:asciiTheme="minorHAnsi" w:hAnsiTheme="minorHAnsi" w:cstheme="minorHAnsi"/>
        </w:rPr>
        <w:t xml:space="preserve">impact </w:t>
      </w:r>
      <w:r w:rsidRPr="00820A0D">
        <w:rPr>
          <w:rFonts w:asciiTheme="minorHAnsi" w:hAnsiTheme="minorHAnsi" w:cstheme="minorHAnsi"/>
        </w:rPr>
        <w:t xml:space="preserve">of cloud cover on </w:t>
      </w:r>
      <w:r>
        <w:rPr>
          <w:rFonts w:cstheme="minorHAnsi"/>
        </w:rPr>
        <w:t>a</w:t>
      </w:r>
      <w:r w:rsidRPr="00820A0D">
        <w:rPr>
          <w:rFonts w:asciiTheme="minorHAnsi" w:hAnsiTheme="minorHAnsi" w:cstheme="minorHAnsi"/>
        </w:rPr>
        <w:t xml:space="preserve">lbedo. </w:t>
      </w:r>
    </w:p>
    <w:p w14:paraId="48DFDBF4" w14:textId="77777777" w:rsidR="009A7C2D" w:rsidRPr="005D2947" w:rsidRDefault="009A7C2D" w:rsidP="009A7C2D">
      <w:pPr>
        <w:jc w:val="both"/>
        <w:rPr>
          <w:rFonts w:asciiTheme="minorHAnsi" w:hAnsiTheme="minorHAnsi" w:cstheme="minorHAnsi"/>
        </w:rPr>
      </w:pPr>
      <w:r w:rsidRPr="00171931">
        <w:rPr>
          <w:rFonts w:asciiTheme="minorHAnsi" w:hAnsiTheme="minorHAnsi" w:cstheme="minorHAnsi"/>
          <w:b/>
          <w:bCs/>
        </w:rPr>
        <w:t>H</w:t>
      </w:r>
      <w:r w:rsidRPr="00171931">
        <w:rPr>
          <w:rFonts w:asciiTheme="minorHAnsi" w:hAnsiTheme="minorHAnsi" w:cstheme="minorHAnsi"/>
          <w:b/>
          <w:bCs/>
          <w:vertAlign w:val="subscript"/>
        </w:rPr>
        <w:t>0</w:t>
      </w:r>
      <w:r>
        <w:rPr>
          <w:rFonts w:asciiTheme="minorHAnsi" w:hAnsiTheme="minorHAnsi" w:cstheme="minorHAnsi"/>
          <w:b/>
          <w:bCs/>
        </w:rPr>
        <w:t xml:space="preserve">: </w:t>
      </w:r>
      <w:r>
        <w:rPr>
          <w:rFonts w:asciiTheme="minorHAnsi" w:hAnsiTheme="minorHAnsi" w:cstheme="minorHAnsi"/>
        </w:rPr>
        <w:t>There is no impact of cloud cover on albedo.</w:t>
      </w:r>
    </w:p>
    <w:p w14:paraId="60BCDFBA" w14:textId="77777777" w:rsidR="009A7C2D" w:rsidRPr="00820A0D" w:rsidRDefault="009A7C2D" w:rsidP="000361B7">
      <w:pPr>
        <w:jc w:val="both"/>
        <w:rPr>
          <w:rFonts w:asciiTheme="minorHAnsi" w:hAnsiTheme="minorHAnsi" w:cstheme="minorHAnsi"/>
        </w:rPr>
      </w:pPr>
    </w:p>
    <w:p w14:paraId="2BF3D485" w14:textId="722B069D" w:rsidR="000361B7" w:rsidRPr="00820A0D" w:rsidRDefault="000361B7" w:rsidP="000361B7">
      <w:pPr>
        <w:jc w:val="both"/>
        <w:rPr>
          <w:rFonts w:asciiTheme="minorHAnsi" w:hAnsiTheme="minorHAnsi" w:cstheme="minorHAnsi"/>
        </w:rPr>
      </w:pPr>
      <w:r w:rsidRPr="00820A0D">
        <w:rPr>
          <w:rFonts w:asciiTheme="minorHAnsi" w:hAnsiTheme="minorHAnsi" w:cstheme="minorHAnsi"/>
          <w:b/>
          <w:bCs/>
        </w:rPr>
        <w:t>H</w:t>
      </w:r>
      <w:r w:rsidRPr="00820A0D">
        <w:rPr>
          <w:rFonts w:asciiTheme="minorHAnsi" w:hAnsiTheme="minorHAnsi" w:cstheme="minorHAnsi"/>
          <w:b/>
          <w:bCs/>
          <w:vertAlign w:val="subscript"/>
        </w:rPr>
        <w:t>2</w:t>
      </w:r>
      <w:r w:rsidRPr="00820A0D">
        <w:rPr>
          <w:rFonts w:asciiTheme="minorHAnsi" w:hAnsiTheme="minorHAnsi" w:cstheme="minorHAnsi"/>
        </w:rPr>
        <w:t>: There is a</w:t>
      </w:r>
      <w:r w:rsidR="007E6E60">
        <w:rPr>
          <w:rFonts w:asciiTheme="minorHAnsi" w:hAnsiTheme="minorHAnsi" w:cstheme="minorHAnsi"/>
        </w:rPr>
        <w:t>n</w:t>
      </w:r>
      <w:r w:rsidRPr="00820A0D">
        <w:rPr>
          <w:rFonts w:asciiTheme="minorHAnsi" w:hAnsiTheme="minorHAnsi" w:cstheme="minorHAnsi"/>
        </w:rPr>
        <w:t xml:space="preserve"> </w:t>
      </w:r>
      <w:r w:rsidR="007E6E60">
        <w:rPr>
          <w:rFonts w:asciiTheme="minorHAnsi" w:hAnsiTheme="minorHAnsi" w:cstheme="minorHAnsi"/>
        </w:rPr>
        <w:t xml:space="preserve">impact </w:t>
      </w:r>
      <w:r w:rsidRPr="00820A0D">
        <w:rPr>
          <w:rFonts w:asciiTheme="minorHAnsi" w:hAnsiTheme="minorHAnsi" w:cstheme="minorHAnsi"/>
        </w:rPr>
        <w:t>of cloud cover on T. diff.</w:t>
      </w:r>
    </w:p>
    <w:p w14:paraId="442CAE56" w14:textId="59CE5D3A" w:rsidR="000361B7" w:rsidRPr="00820A0D" w:rsidRDefault="000361B7" w:rsidP="000361B7">
      <w:pPr>
        <w:jc w:val="both"/>
        <w:rPr>
          <w:rFonts w:asciiTheme="minorHAnsi" w:hAnsiTheme="minorHAnsi" w:cstheme="minorHAnsi"/>
        </w:rPr>
      </w:pPr>
      <w:r w:rsidRPr="00820A0D">
        <w:rPr>
          <w:rFonts w:asciiTheme="minorHAnsi" w:hAnsiTheme="minorHAnsi" w:cstheme="minorHAnsi"/>
          <w:b/>
          <w:bCs/>
        </w:rPr>
        <w:t>H</w:t>
      </w:r>
      <w:r w:rsidRPr="00820A0D">
        <w:rPr>
          <w:rFonts w:asciiTheme="minorHAnsi" w:hAnsiTheme="minorHAnsi" w:cstheme="minorHAnsi"/>
          <w:b/>
          <w:bCs/>
          <w:vertAlign w:val="subscript"/>
        </w:rPr>
        <w:t>0</w:t>
      </w:r>
      <w:r w:rsidRPr="00820A0D">
        <w:rPr>
          <w:rFonts w:asciiTheme="minorHAnsi" w:hAnsiTheme="minorHAnsi" w:cstheme="minorHAnsi"/>
        </w:rPr>
        <w:t xml:space="preserve">: There is no impact of cloud cover </w:t>
      </w:r>
      <w:r w:rsidR="009A7C2D">
        <w:rPr>
          <w:rFonts w:asciiTheme="minorHAnsi" w:hAnsiTheme="minorHAnsi" w:cstheme="minorHAnsi"/>
        </w:rPr>
        <w:t>on</w:t>
      </w:r>
      <w:r w:rsidRPr="00820A0D">
        <w:rPr>
          <w:rFonts w:asciiTheme="minorHAnsi" w:hAnsiTheme="minorHAnsi" w:cstheme="minorHAnsi"/>
        </w:rPr>
        <w:t xml:space="preserve"> T. diff.</w:t>
      </w:r>
    </w:p>
    <w:p w14:paraId="0128DFAE" w14:textId="77777777" w:rsidR="000361B7" w:rsidRPr="00820A0D" w:rsidRDefault="000361B7" w:rsidP="000361B7">
      <w:pPr>
        <w:jc w:val="both"/>
        <w:rPr>
          <w:rFonts w:asciiTheme="minorHAnsi" w:hAnsiTheme="minorHAnsi" w:cstheme="minorHAnsi"/>
        </w:rPr>
      </w:pPr>
    </w:p>
    <w:p w14:paraId="197129E9" w14:textId="5CE7279A" w:rsidR="00C05216" w:rsidRDefault="00C05216" w:rsidP="00C05216">
      <w:pPr>
        <w:jc w:val="both"/>
        <w:rPr>
          <w:rFonts w:asciiTheme="minorHAnsi" w:hAnsiTheme="minorHAnsi" w:cstheme="minorHAnsi"/>
        </w:rPr>
      </w:pPr>
      <w:r>
        <w:rPr>
          <w:rFonts w:asciiTheme="minorHAnsi" w:hAnsiTheme="minorHAnsi" w:cstheme="minorHAnsi"/>
        </w:rPr>
        <w:t>The above hypotheses will be analyzed based on the visual representation of graphs (box plots)</w:t>
      </w:r>
      <w:r w:rsidRPr="000361B7">
        <w:rPr>
          <w:rFonts w:asciiTheme="minorHAnsi" w:hAnsiTheme="minorHAnsi" w:cstheme="minorHAnsi"/>
        </w:rPr>
        <w:t xml:space="preserve">. </w:t>
      </w:r>
    </w:p>
    <w:p w14:paraId="78FFAA2C" w14:textId="77777777" w:rsidR="00C05216" w:rsidRDefault="00C05216" w:rsidP="00AB269F">
      <w:pPr>
        <w:jc w:val="both"/>
        <w:rPr>
          <w:rFonts w:asciiTheme="minorHAnsi" w:hAnsiTheme="minorHAnsi" w:cstheme="minorHAnsi"/>
        </w:rPr>
      </w:pPr>
    </w:p>
    <w:p w14:paraId="6E4074F1" w14:textId="77777777" w:rsidR="00C05216" w:rsidRDefault="00C05216" w:rsidP="00AB269F">
      <w:pPr>
        <w:jc w:val="both"/>
        <w:rPr>
          <w:rFonts w:asciiTheme="minorHAnsi" w:hAnsiTheme="minorHAnsi" w:cstheme="minorHAnsi"/>
        </w:rPr>
      </w:pPr>
    </w:p>
    <w:p w14:paraId="76A8A7B7" w14:textId="77777777" w:rsidR="00C05216" w:rsidRDefault="00C05216" w:rsidP="00AB269F">
      <w:pPr>
        <w:jc w:val="both"/>
        <w:rPr>
          <w:rFonts w:asciiTheme="minorHAnsi" w:hAnsiTheme="minorHAnsi" w:cstheme="minorHAnsi"/>
        </w:rPr>
      </w:pPr>
    </w:p>
    <w:p w14:paraId="4015C06D" w14:textId="77777777" w:rsidR="00C05216" w:rsidRDefault="00C05216" w:rsidP="00AB269F">
      <w:pPr>
        <w:jc w:val="both"/>
        <w:rPr>
          <w:rFonts w:asciiTheme="minorHAnsi" w:hAnsiTheme="minorHAnsi" w:cstheme="minorHAnsi"/>
        </w:rPr>
      </w:pPr>
    </w:p>
    <w:p w14:paraId="6A688324" w14:textId="77777777" w:rsidR="00C05216" w:rsidRDefault="00C05216" w:rsidP="00AB269F">
      <w:pPr>
        <w:jc w:val="both"/>
        <w:rPr>
          <w:rFonts w:asciiTheme="minorHAnsi" w:hAnsiTheme="minorHAnsi" w:cstheme="minorHAnsi"/>
        </w:rPr>
      </w:pPr>
    </w:p>
    <w:p w14:paraId="1AAD28CF" w14:textId="77777777" w:rsidR="00C05216" w:rsidRDefault="00C05216" w:rsidP="00AB269F">
      <w:pPr>
        <w:jc w:val="both"/>
        <w:rPr>
          <w:rFonts w:asciiTheme="minorHAnsi" w:hAnsiTheme="minorHAnsi" w:cstheme="minorHAnsi"/>
        </w:rPr>
      </w:pPr>
    </w:p>
    <w:p w14:paraId="1A05854E" w14:textId="77777777" w:rsidR="00C05216" w:rsidRDefault="00C05216" w:rsidP="00AB269F">
      <w:pPr>
        <w:jc w:val="both"/>
        <w:rPr>
          <w:rFonts w:asciiTheme="minorHAnsi" w:hAnsiTheme="minorHAnsi" w:cstheme="minorHAnsi"/>
        </w:rPr>
      </w:pPr>
    </w:p>
    <w:p w14:paraId="4E7CCC58" w14:textId="77777777" w:rsidR="00C05216" w:rsidRDefault="00C05216" w:rsidP="00AB269F">
      <w:pPr>
        <w:jc w:val="both"/>
        <w:rPr>
          <w:rFonts w:asciiTheme="minorHAnsi" w:hAnsiTheme="minorHAnsi" w:cstheme="minorHAnsi"/>
        </w:rPr>
      </w:pPr>
    </w:p>
    <w:p w14:paraId="5EC33D1F" w14:textId="77777777" w:rsidR="00C05216" w:rsidRDefault="00C05216" w:rsidP="00AB269F">
      <w:pPr>
        <w:jc w:val="both"/>
        <w:rPr>
          <w:rFonts w:asciiTheme="minorHAnsi" w:hAnsiTheme="minorHAnsi" w:cstheme="minorHAnsi"/>
        </w:rPr>
      </w:pPr>
    </w:p>
    <w:p w14:paraId="3EAF8D6C" w14:textId="5B441AC1" w:rsidR="000361B7" w:rsidRPr="00CC668C" w:rsidRDefault="000361B7" w:rsidP="00AB269F">
      <w:pPr>
        <w:jc w:val="both"/>
        <w:rPr>
          <w:rFonts w:asciiTheme="majorHAnsi" w:hAnsiTheme="majorHAnsi" w:cstheme="majorHAnsi"/>
          <w:b/>
          <w:bCs/>
          <w:sz w:val="28"/>
          <w:szCs w:val="28"/>
        </w:rPr>
      </w:pPr>
      <w:r>
        <w:rPr>
          <w:rFonts w:asciiTheme="majorHAnsi" w:hAnsiTheme="majorHAnsi" w:cstheme="majorHAnsi"/>
          <w:b/>
          <w:bCs/>
          <w:sz w:val="28"/>
          <w:szCs w:val="28"/>
        </w:rPr>
        <w:lastRenderedPageBreak/>
        <w:t>Mostly cloudy to cloudy days vs. Albedo.</w:t>
      </w:r>
    </w:p>
    <w:p w14:paraId="6FD138DB" w14:textId="77777777" w:rsidR="000361B7" w:rsidRDefault="000361B7" w:rsidP="000361B7">
      <w:pPr>
        <w:rPr>
          <w:rFonts w:cstheme="minorHAnsi"/>
          <w:color w:val="252525" w:themeColor="text1"/>
        </w:rPr>
      </w:pPr>
      <w:r>
        <w:rPr>
          <w:noProof/>
        </w:rPr>
        <mc:AlternateContent>
          <mc:Choice Requires="cx1">
            <w:drawing>
              <wp:inline distT="0" distB="0" distL="0" distR="0" wp14:anchorId="77954386" wp14:editId="344C6524">
                <wp:extent cx="5760720" cy="3394710"/>
                <wp:effectExtent l="0" t="0" r="11430" b="15240"/>
                <wp:docPr id="604515874" name="Chart 1">
                  <a:extLst xmlns:a="http://schemas.openxmlformats.org/drawingml/2006/main">
                    <a:ext uri="{FF2B5EF4-FFF2-40B4-BE49-F238E27FC236}">
                      <a16:creationId xmlns:a16="http://schemas.microsoft.com/office/drawing/2014/main" id="{91F31D4F-D245-34F6-38A0-EF934A79571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4"/>
                  </a:graphicData>
                </a:graphic>
              </wp:inline>
            </w:drawing>
          </mc:Choice>
          <mc:Fallback>
            <w:drawing>
              <wp:inline distT="0" distB="0" distL="0" distR="0" wp14:anchorId="77954386" wp14:editId="344C6524">
                <wp:extent cx="5760720" cy="3394710"/>
                <wp:effectExtent l="0" t="0" r="11430" b="15240"/>
                <wp:docPr id="604515874" name="Chart 1">
                  <a:extLst xmlns:a="http://schemas.openxmlformats.org/drawingml/2006/main">
                    <a:ext uri="{FF2B5EF4-FFF2-40B4-BE49-F238E27FC236}">
                      <a16:creationId xmlns:a16="http://schemas.microsoft.com/office/drawing/2014/main" id="{91F31D4F-D245-34F6-38A0-EF934A79571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04515874" name="Chart 1">
                          <a:extLst>
                            <a:ext uri="{FF2B5EF4-FFF2-40B4-BE49-F238E27FC236}">
                              <a16:creationId xmlns:a16="http://schemas.microsoft.com/office/drawing/2014/main" id="{91F31D4F-D245-34F6-38A0-EF934A79571A}"/>
                            </a:ext>
                          </a:extLst>
                        </pic:cNvPr>
                        <pic:cNvPicPr>
                          <a:picLocks noGrp="1" noRot="1" noChangeAspect="1" noMove="1" noResize="1" noEditPoints="1" noAdjustHandles="1" noChangeArrowheads="1" noChangeShapeType="1"/>
                        </pic:cNvPicPr>
                      </pic:nvPicPr>
                      <pic:blipFill>
                        <a:blip r:embed="rId65"/>
                        <a:stretch>
                          <a:fillRect/>
                        </a:stretch>
                      </pic:blipFill>
                      <pic:spPr>
                        <a:xfrm>
                          <a:off x="0" y="0"/>
                          <a:ext cx="5760720" cy="3394710"/>
                        </a:xfrm>
                        <a:prstGeom prst="rect">
                          <a:avLst/>
                        </a:prstGeom>
                      </pic:spPr>
                    </pic:pic>
                  </a:graphicData>
                </a:graphic>
              </wp:inline>
            </w:drawing>
          </mc:Fallback>
        </mc:AlternateContent>
      </w:r>
    </w:p>
    <w:p w14:paraId="487F147B" w14:textId="75082391" w:rsidR="000361B7" w:rsidRPr="002E542B" w:rsidRDefault="000361B7" w:rsidP="002673D9">
      <w:pPr>
        <w:jc w:val="both"/>
        <w:rPr>
          <w:rFonts w:cstheme="minorHAnsi"/>
        </w:rPr>
      </w:pPr>
      <w:r w:rsidRPr="002E542B">
        <w:rPr>
          <w:rFonts w:cstheme="minorHAnsi"/>
          <w:i/>
          <w:iCs/>
        </w:rPr>
        <w:t>Fig</w:t>
      </w:r>
      <w:r w:rsidR="002673D9" w:rsidRPr="002E542B">
        <w:rPr>
          <w:rFonts w:cstheme="minorHAnsi"/>
          <w:i/>
          <w:iCs/>
        </w:rPr>
        <w:t xml:space="preserve">. </w:t>
      </w:r>
      <w:r w:rsidR="00FB6BE8" w:rsidRPr="002E542B">
        <w:rPr>
          <w:rFonts w:cstheme="minorHAnsi"/>
          <w:i/>
          <w:iCs/>
        </w:rPr>
        <w:t>2</w:t>
      </w:r>
      <w:r w:rsidR="002673D9" w:rsidRPr="002E542B">
        <w:rPr>
          <w:rFonts w:cstheme="minorHAnsi"/>
          <w:i/>
          <w:iCs/>
        </w:rPr>
        <w:t>6.</w:t>
      </w:r>
      <w:r w:rsidRPr="002E542B">
        <w:rPr>
          <w:rFonts w:cstheme="minorHAnsi"/>
          <w:i/>
          <w:iCs/>
        </w:rPr>
        <w:t xml:space="preserve"> Effect of mostly cloudy to cloudy days on albedo.</w:t>
      </w:r>
    </w:p>
    <w:p w14:paraId="4E419451" w14:textId="77777777" w:rsidR="000361B7" w:rsidRDefault="000361B7" w:rsidP="000361B7">
      <w:pPr>
        <w:rPr>
          <w:rFonts w:cstheme="minorHAnsi"/>
          <w:b/>
          <w:bCs/>
        </w:rPr>
      </w:pPr>
    </w:p>
    <w:p w14:paraId="44E3B4E7" w14:textId="4647036C" w:rsidR="000361B7" w:rsidRPr="00CF5069" w:rsidRDefault="000361B7" w:rsidP="000361B7">
      <w:pPr>
        <w:jc w:val="both"/>
        <w:rPr>
          <w:rFonts w:asciiTheme="minorHAnsi" w:hAnsiTheme="minorHAnsi" w:cstheme="minorHAnsi"/>
        </w:rPr>
      </w:pPr>
      <w:r w:rsidRPr="000361B7">
        <w:rPr>
          <w:rFonts w:asciiTheme="minorHAnsi" w:hAnsiTheme="minorHAnsi" w:cstheme="minorHAnsi"/>
        </w:rPr>
        <w:t>On mostly cloudy (6, 7) to cloudy (8) days</w:t>
      </w:r>
      <w:r w:rsidR="00FB6BE8">
        <w:rPr>
          <w:rFonts w:asciiTheme="minorHAnsi" w:hAnsiTheme="minorHAnsi" w:cstheme="minorHAnsi"/>
        </w:rPr>
        <w:t xml:space="preserve"> (Fig. 26)</w:t>
      </w:r>
      <w:r w:rsidRPr="000361B7">
        <w:rPr>
          <w:rFonts w:asciiTheme="minorHAnsi" w:hAnsiTheme="minorHAnsi" w:cstheme="minorHAnsi"/>
        </w:rPr>
        <w:t xml:space="preserve">, the albedo values for blueberry, heather, tall, and short grass tend to be relatively low, except for lichen (which has consistently exhibited high values of albedo) and bare ground. The values generally range from 0.02 to 0.53. This suggests that the presence of clouds typically leads to reduced surface reflectivity except in the case of lichen and bare ground. </w:t>
      </w:r>
      <w:r w:rsidR="00CF5069" w:rsidRPr="00820A0D">
        <w:rPr>
          <w:rFonts w:asciiTheme="minorHAnsi" w:hAnsiTheme="minorHAnsi" w:cstheme="minorHAnsi"/>
          <w:b/>
          <w:bCs/>
        </w:rPr>
        <w:t>H</w:t>
      </w:r>
      <w:r w:rsidR="00CF5069" w:rsidRPr="00820A0D">
        <w:rPr>
          <w:rFonts w:asciiTheme="minorHAnsi" w:hAnsiTheme="minorHAnsi" w:cstheme="minorHAnsi"/>
          <w:b/>
          <w:bCs/>
          <w:vertAlign w:val="subscript"/>
        </w:rPr>
        <w:t>1</w:t>
      </w:r>
      <w:r w:rsidR="00CF5069">
        <w:rPr>
          <w:rFonts w:asciiTheme="minorHAnsi" w:hAnsiTheme="minorHAnsi" w:cstheme="minorHAnsi"/>
          <w:b/>
          <w:bCs/>
          <w:vertAlign w:val="subscript"/>
        </w:rPr>
        <w:t xml:space="preserve"> </w:t>
      </w:r>
      <w:r w:rsidR="00CF5069">
        <w:rPr>
          <w:rFonts w:asciiTheme="minorHAnsi" w:hAnsiTheme="minorHAnsi" w:cstheme="minorHAnsi"/>
        </w:rPr>
        <w:t xml:space="preserve">was rejected, </w:t>
      </w:r>
      <w:r w:rsidR="00CF11EF">
        <w:rPr>
          <w:rFonts w:asciiTheme="minorHAnsi" w:hAnsiTheme="minorHAnsi" w:cstheme="minorHAnsi"/>
        </w:rPr>
        <w:t xml:space="preserve">however, and </w:t>
      </w:r>
      <w:r w:rsidR="00CF11EF">
        <w:rPr>
          <w:rFonts w:asciiTheme="minorHAnsi" w:hAnsiTheme="minorHAnsi" w:cstheme="minorHAnsi"/>
          <w:b/>
          <w:bCs/>
        </w:rPr>
        <w:t>H</w:t>
      </w:r>
      <w:r w:rsidR="00CF11EF">
        <w:rPr>
          <w:rFonts w:asciiTheme="minorHAnsi" w:hAnsiTheme="minorHAnsi" w:cstheme="minorHAnsi"/>
          <w:b/>
          <w:bCs/>
          <w:vertAlign w:val="subscript"/>
        </w:rPr>
        <w:t>0</w:t>
      </w:r>
      <w:r w:rsidR="00CF11EF">
        <w:rPr>
          <w:rFonts w:asciiTheme="minorHAnsi" w:hAnsiTheme="minorHAnsi" w:cstheme="minorHAnsi"/>
          <w:b/>
          <w:bCs/>
        </w:rPr>
        <w:t xml:space="preserve"> </w:t>
      </w:r>
      <w:r w:rsidR="00CF11EF">
        <w:rPr>
          <w:rFonts w:asciiTheme="minorHAnsi" w:hAnsiTheme="minorHAnsi" w:cstheme="minorHAnsi"/>
        </w:rPr>
        <w:t>was accepted</w:t>
      </w:r>
      <w:r w:rsidR="00CF5069">
        <w:rPr>
          <w:rFonts w:asciiTheme="minorHAnsi" w:hAnsiTheme="minorHAnsi" w:cstheme="minorHAnsi"/>
        </w:rPr>
        <w:t>.</w:t>
      </w:r>
    </w:p>
    <w:p w14:paraId="2094D244" w14:textId="77777777" w:rsidR="00BD4088" w:rsidRPr="000361B7" w:rsidRDefault="00BD4088" w:rsidP="000361B7">
      <w:pPr>
        <w:jc w:val="both"/>
        <w:rPr>
          <w:rFonts w:asciiTheme="minorHAnsi" w:hAnsiTheme="minorHAnsi" w:cstheme="minorHAnsi"/>
        </w:rPr>
      </w:pPr>
    </w:p>
    <w:p w14:paraId="6E9FD4B6" w14:textId="77777777" w:rsidR="000361B7" w:rsidRPr="000361B7" w:rsidRDefault="000361B7" w:rsidP="000361B7">
      <w:pPr>
        <w:jc w:val="both"/>
        <w:rPr>
          <w:rFonts w:asciiTheme="minorHAnsi" w:hAnsiTheme="minorHAnsi" w:cstheme="minorHAnsi"/>
        </w:rPr>
      </w:pPr>
      <w:r w:rsidRPr="000361B7">
        <w:rPr>
          <w:rFonts w:asciiTheme="minorHAnsi" w:hAnsiTheme="minorHAnsi" w:cstheme="minorHAnsi"/>
        </w:rPr>
        <w:t>There is a consistent pattern where albedo tends to be slightly higher (as seen in lichen and bare ground). This is likely due to the interactions between the clouds and the incoming solar radiation, which can lead to variations in surface reflectance.</w:t>
      </w:r>
    </w:p>
    <w:p w14:paraId="5C99646B" w14:textId="77777777" w:rsidR="000361B7" w:rsidRDefault="000361B7" w:rsidP="000361B7">
      <w:pPr>
        <w:rPr>
          <w:rFonts w:asciiTheme="majorHAnsi" w:hAnsiTheme="majorHAnsi" w:cstheme="majorHAnsi"/>
          <w:b/>
          <w:bCs/>
          <w:sz w:val="28"/>
          <w:szCs w:val="28"/>
        </w:rPr>
      </w:pPr>
    </w:p>
    <w:p w14:paraId="7DF0C069" w14:textId="77777777" w:rsidR="00BD4088" w:rsidRDefault="00BD4088" w:rsidP="000361B7">
      <w:pPr>
        <w:rPr>
          <w:rFonts w:asciiTheme="majorHAnsi" w:hAnsiTheme="majorHAnsi" w:cstheme="majorHAnsi"/>
          <w:b/>
          <w:bCs/>
          <w:sz w:val="28"/>
          <w:szCs w:val="28"/>
        </w:rPr>
      </w:pPr>
    </w:p>
    <w:p w14:paraId="15259784" w14:textId="77777777" w:rsidR="00BD4088" w:rsidRDefault="00BD4088" w:rsidP="000361B7">
      <w:pPr>
        <w:rPr>
          <w:rFonts w:asciiTheme="majorHAnsi" w:hAnsiTheme="majorHAnsi" w:cstheme="majorHAnsi"/>
          <w:b/>
          <w:bCs/>
          <w:sz w:val="28"/>
          <w:szCs w:val="28"/>
        </w:rPr>
      </w:pPr>
    </w:p>
    <w:p w14:paraId="0E96AB39" w14:textId="77777777" w:rsidR="00AB269F" w:rsidRDefault="00AB269F" w:rsidP="000361B7">
      <w:pPr>
        <w:rPr>
          <w:rFonts w:asciiTheme="majorHAnsi" w:hAnsiTheme="majorHAnsi" w:cstheme="majorHAnsi"/>
          <w:b/>
          <w:bCs/>
          <w:sz w:val="28"/>
          <w:szCs w:val="28"/>
        </w:rPr>
      </w:pPr>
    </w:p>
    <w:p w14:paraId="479359BE" w14:textId="77777777" w:rsidR="00657876" w:rsidRDefault="00657876" w:rsidP="000361B7">
      <w:pPr>
        <w:rPr>
          <w:rFonts w:asciiTheme="majorHAnsi" w:hAnsiTheme="majorHAnsi" w:cstheme="majorHAnsi"/>
          <w:b/>
          <w:bCs/>
          <w:sz w:val="28"/>
          <w:szCs w:val="28"/>
        </w:rPr>
      </w:pPr>
    </w:p>
    <w:p w14:paraId="60893E3C" w14:textId="77777777" w:rsidR="00AB269F" w:rsidRDefault="00AB269F" w:rsidP="000361B7">
      <w:pPr>
        <w:rPr>
          <w:rFonts w:asciiTheme="majorHAnsi" w:hAnsiTheme="majorHAnsi" w:cstheme="majorHAnsi"/>
          <w:b/>
          <w:bCs/>
          <w:sz w:val="28"/>
          <w:szCs w:val="28"/>
        </w:rPr>
      </w:pPr>
    </w:p>
    <w:p w14:paraId="78797078" w14:textId="181267D2" w:rsidR="000361B7" w:rsidRPr="002C4041" w:rsidRDefault="000361B7" w:rsidP="00AB269F">
      <w:pPr>
        <w:jc w:val="both"/>
        <w:rPr>
          <w:rFonts w:asciiTheme="majorHAnsi" w:hAnsiTheme="majorHAnsi" w:cstheme="majorHAnsi"/>
          <w:b/>
          <w:bCs/>
          <w:sz w:val="28"/>
          <w:szCs w:val="28"/>
        </w:rPr>
      </w:pPr>
      <w:r>
        <w:rPr>
          <w:rFonts w:asciiTheme="majorHAnsi" w:hAnsiTheme="majorHAnsi" w:cstheme="majorHAnsi"/>
          <w:b/>
          <w:bCs/>
          <w:sz w:val="28"/>
          <w:szCs w:val="28"/>
        </w:rPr>
        <w:lastRenderedPageBreak/>
        <w:t>Mostly cloudy to cloudy days vs. Temperature difference (T. diff.).</w:t>
      </w:r>
    </w:p>
    <w:p w14:paraId="65DCA354" w14:textId="77777777" w:rsidR="000361B7" w:rsidRDefault="000361B7" w:rsidP="000361B7">
      <w:pPr>
        <w:rPr>
          <w:rFonts w:cstheme="minorHAnsi"/>
          <w:color w:val="252525" w:themeColor="text1"/>
        </w:rPr>
      </w:pPr>
      <w:r>
        <w:rPr>
          <w:noProof/>
        </w:rPr>
        <mc:AlternateContent>
          <mc:Choice Requires="cx1">
            <w:drawing>
              <wp:inline distT="0" distB="0" distL="0" distR="0" wp14:anchorId="71D0DA7C" wp14:editId="745AC107">
                <wp:extent cx="5760720" cy="3407410"/>
                <wp:effectExtent l="0" t="0" r="11430" b="2540"/>
                <wp:docPr id="2060960654" name="Chart 1">
                  <a:extLst xmlns:a="http://schemas.openxmlformats.org/drawingml/2006/main">
                    <a:ext uri="{FF2B5EF4-FFF2-40B4-BE49-F238E27FC236}">
                      <a16:creationId xmlns:a16="http://schemas.microsoft.com/office/drawing/2014/main" id="{3AE4E9E6-C56F-C50F-9B00-865D0A24A39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6"/>
                  </a:graphicData>
                </a:graphic>
              </wp:inline>
            </w:drawing>
          </mc:Choice>
          <mc:Fallback>
            <w:drawing>
              <wp:inline distT="0" distB="0" distL="0" distR="0" wp14:anchorId="71D0DA7C" wp14:editId="745AC107">
                <wp:extent cx="5760720" cy="3407410"/>
                <wp:effectExtent l="0" t="0" r="11430" b="2540"/>
                <wp:docPr id="2060960654" name="Chart 1">
                  <a:extLst xmlns:a="http://schemas.openxmlformats.org/drawingml/2006/main">
                    <a:ext uri="{FF2B5EF4-FFF2-40B4-BE49-F238E27FC236}">
                      <a16:creationId xmlns:a16="http://schemas.microsoft.com/office/drawing/2014/main" id="{3AE4E9E6-C56F-C50F-9B00-865D0A24A39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060960654" name="Chart 1">
                          <a:extLst>
                            <a:ext uri="{FF2B5EF4-FFF2-40B4-BE49-F238E27FC236}">
                              <a16:creationId xmlns:a16="http://schemas.microsoft.com/office/drawing/2014/main" id="{3AE4E9E6-C56F-C50F-9B00-865D0A24A394}"/>
                            </a:ext>
                          </a:extLst>
                        </pic:cNvPr>
                        <pic:cNvPicPr>
                          <a:picLocks noGrp="1" noRot="1" noChangeAspect="1" noMove="1" noResize="1" noEditPoints="1" noAdjustHandles="1" noChangeArrowheads="1" noChangeShapeType="1"/>
                        </pic:cNvPicPr>
                      </pic:nvPicPr>
                      <pic:blipFill>
                        <a:blip r:embed="rId67"/>
                        <a:stretch>
                          <a:fillRect/>
                        </a:stretch>
                      </pic:blipFill>
                      <pic:spPr>
                        <a:xfrm>
                          <a:off x="0" y="0"/>
                          <a:ext cx="5760720" cy="3407410"/>
                        </a:xfrm>
                        <a:prstGeom prst="rect">
                          <a:avLst/>
                        </a:prstGeom>
                      </pic:spPr>
                    </pic:pic>
                  </a:graphicData>
                </a:graphic>
              </wp:inline>
            </w:drawing>
          </mc:Fallback>
        </mc:AlternateContent>
      </w:r>
    </w:p>
    <w:p w14:paraId="5C72B18B" w14:textId="6E08BBA5" w:rsidR="000361B7" w:rsidRPr="002E542B" w:rsidRDefault="000361B7" w:rsidP="002673D9">
      <w:pPr>
        <w:jc w:val="both"/>
        <w:rPr>
          <w:rFonts w:cstheme="minorHAnsi"/>
        </w:rPr>
      </w:pPr>
      <w:r w:rsidRPr="002E542B">
        <w:rPr>
          <w:rFonts w:cstheme="minorHAnsi"/>
          <w:i/>
          <w:iCs/>
        </w:rPr>
        <w:t>Fig</w:t>
      </w:r>
      <w:r w:rsidR="002673D9" w:rsidRPr="002E542B">
        <w:rPr>
          <w:rFonts w:cstheme="minorHAnsi"/>
          <w:i/>
          <w:iCs/>
        </w:rPr>
        <w:t xml:space="preserve">. </w:t>
      </w:r>
      <w:r w:rsidR="00E03470" w:rsidRPr="002E542B">
        <w:rPr>
          <w:rFonts w:cstheme="minorHAnsi"/>
          <w:i/>
          <w:iCs/>
        </w:rPr>
        <w:t>2</w:t>
      </w:r>
      <w:r w:rsidR="002673D9" w:rsidRPr="002E542B">
        <w:rPr>
          <w:rFonts w:cstheme="minorHAnsi"/>
          <w:i/>
          <w:iCs/>
        </w:rPr>
        <w:t>7.</w:t>
      </w:r>
      <w:r w:rsidRPr="002E542B">
        <w:rPr>
          <w:rFonts w:cstheme="minorHAnsi"/>
          <w:i/>
          <w:iCs/>
        </w:rPr>
        <w:t xml:space="preserve"> Effect of mostly cloudy to cloudy days on temperature difference (T. diff.).</w:t>
      </w:r>
    </w:p>
    <w:p w14:paraId="37120E25" w14:textId="77777777" w:rsidR="000361B7" w:rsidRPr="002C4041" w:rsidRDefault="000361B7" w:rsidP="000361B7">
      <w:pPr>
        <w:rPr>
          <w:rFonts w:cstheme="minorHAnsi"/>
          <w:b/>
          <w:bCs/>
        </w:rPr>
      </w:pPr>
    </w:p>
    <w:p w14:paraId="7FA52399" w14:textId="69F148C8" w:rsidR="00BD4088" w:rsidRPr="000361B7" w:rsidRDefault="000361B7" w:rsidP="000361B7">
      <w:pPr>
        <w:jc w:val="both"/>
        <w:rPr>
          <w:rFonts w:asciiTheme="minorHAnsi" w:hAnsiTheme="minorHAnsi" w:cstheme="minorHAnsi"/>
        </w:rPr>
      </w:pPr>
      <w:r w:rsidRPr="000361B7">
        <w:rPr>
          <w:rFonts w:asciiTheme="minorHAnsi" w:hAnsiTheme="minorHAnsi" w:cstheme="minorHAnsi"/>
        </w:rPr>
        <w:t xml:space="preserve">The temperature difference (T. diff) values on these mostly cloudy to cloudy days vary widely across all ground cover (vegetation) types, ranging from negative values (indicating lower surface temperatures compared to the air) to positive values, as seen </w:t>
      </w:r>
      <w:r>
        <w:rPr>
          <w:rFonts w:asciiTheme="minorHAnsi" w:hAnsiTheme="minorHAnsi" w:cstheme="minorHAnsi"/>
        </w:rPr>
        <w:t>in</w:t>
      </w:r>
      <w:r w:rsidRPr="000361B7">
        <w:rPr>
          <w:rFonts w:asciiTheme="minorHAnsi" w:hAnsiTheme="minorHAnsi" w:cstheme="minorHAnsi"/>
        </w:rPr>
        <w:t xml:space="preserve"> the box plot (</w:t>
      </w:r>
      <w:r w:rsidRPr="002673D9">
        <w:rPr>
          <w:rFonts w:asciiTheme="minorHAnsi" w:hAnsiTheme="minorHAnsi" w:cstheme="minorHAnsi"/>
        </w:rPr>
        <w:t>figure</w:t>
      </w:r>
      <w:r w:rsidR="002673D9" w:rsidRPr="002673D9">
        <w:rPr>
          <w:rFonts w:asciiTheme="minorHAnsi" w:hAnsiTheme="minorHAnsi" w:cstheme="minorHAnsi"/>
        </w:rPr>
        <w:t xml:space="preserve"> </w:t>
      </w:r>
      <w:r w:rsidR="00E03470">
        <w:rPr>
          <w:rFonts w:asciiTheme="minorHAnsi" w:hAnsiTheme="minorHAnsi" w:cstheme="minorHAnsi"/>
        </w:rPr>
        <w:t>2</w:t>
      </w:r>
      <w:r w:rsidR="002673D9" w:rsidRPr="002673D9">
        <w:rPr>
          <w:rFonts w:asciiTheme="minorHAnsi" w:hAnsiTheme="minorHAnsi" w:cstheme="minorHAnsi"/>
        </w:rPr>
        <w:t>7</w:t>
      </w:r>
      <w:r w:rsidRPr="002673D9">
        <w:rPr>
          <w:rFonts w:asciiTheme="minorHAnsi" w:hAnsiTheme="minorHAnsi" w:cstheme="minorHAnsi"/>
        </w:rPr>
        <w:t>)</w:t>
      </w:r>
      <w:r w:rsidRPr="000361B7">
        <w:rPr>
          <w:rFonts w:asciiTheme="minorHAnsi" w:hAnsiTheme="minorHAnsi" w:cstheme="minorHAnsi"/>
        </w:rPr>
        <w:t>.</w:t>
      </w:r>
    </w:p>
    <w:p w14:paraId="2BB533F5" w14:textId="5EEFE99B" w:rsidR="000361B7" w:rsidRDefault="000361B7" w:rsidP="000361B7">
      <w:pPr>
        <w:jc w:val="both"/>
        <w:rPr>
          <w:rFonts w:asciiTheme="minorHAnsi" w:hAnsiTheme="minorHAnsi" w:cstheme="minorHAnsi"/>
        </w:rPr>
      </w:pPr>
      <w:r w:rsidRPr="000361B7">
        <w:rPr>
          <w:rFonts w:asciiTheme="minorHAnsi" w:hAnsiTheme="minorHAnsi" w:cstheme="minorHAnsi"/>
        </w:rPr>
        <w:t>The connection between temperature difference and cloud cover is not clearly defined or consistent. While some cloudy days have lower temperature differences (most likely due to the insulating effect of cloud cover), others have higher temperature differences. This suggests that other factors, such as regional climate patterns, local weather conditions, or time of day, play a significant role in determining temperature differences.</w:t>
      </w:r>
      <w:r w:rsidR="008F42F1">
        <w:rPr>
          <w:rFonts w:asciiTheme="minorHAnsi" w:hAnsiTheme="minorHAnsi" w:cstheme="minorHAnsi"/>
        </w:rPr>
        <w:t xml:space="preserve"> Hence, </w:t>
      </w:r>
      <w:r w:rsidR="008F42F1" w:rsidRPr="00820A0D">
        <w:rPr>
          <w:rFonts w:asciiTheme="minorHAnsi" w:hAnsiTheme="minorHAnsi" w:cstheme="minorHAnsi"/>
          <w:b/>
          <w:bCs/>
        </w:rPr>
        <w:t>H</w:t>
      </w:r>
      <w:r w:rsidR="008F42F1">
        <w:rPr>
          <w:rFonts w:asciiTheme="minorHAnsi" w:hAnsiTheme="minorHAnsi" w:cstheme="minorHAnsi"/>
          <w:b/>
          <w:bCs/>
          <w:vertAlign w:val="subscript"/>
        </w:rPr>
        <w:t xml:space="preserve">2 </w:t>
      </w:r>
      <w:r w:rsidR="008F42F1">
        <w:rPr>
          <w:rFonts w:asciiTheme="minorHAnsi" w:hAnsiTheme="minorHAnsi" w:cstheme="minorHAnsi"/>
        </w:rPr>
        <w:t xml:space="preserve">was also rejected and </w:t>
      </w:r>
      <w:r w:rsidR="008F42F1" w:rsidRPr="00820A0D">
        <w:rPr>
          <w:rFonts w:asciiTheme="minorHAnsi" w:hAnsiTheme="minorHAnsi" w:cstheme="minorHAnsi"/>
          <w:b/>
          <w:bCs/>
        </w:rPr>
        <w:t>H</w:t>
      </w:r>
      <w:r w:rsidR="008F42F1">
        <w:rPr>
          <w:rFonts w:asciiTheme="minorHAnsi" w:hAnsiTheme="minorHAnsi" w:cstheme="minorHAnsi"/>
          <w:b/>
          <w:bCs/>
          <w:vertAlign w:val="subscript"/>
        </w:rPr>
        <w:t xml:space="preserve">0 </w:t>
      </w:r>
      <w:r w:rsidR="008F42F1">
        <w:rPr>
          <w:rFonts w:asciiTheme="minorHAnsi" w:hAnsiTheme="minorHAnsi" w:cstheme="minorHAnsi"/>
        </w:rPr>
        <w:t>was accepted.</w:t>
      </w:r>
    </w:p>
    <w:p w14:paraId="5098BA0F" w14:textId="77777777" w:rsidR="00BD4088" w:rsidRPr="000361B7" w:rsidRDefault="00BD4088" w:rsidP="000361B7">
      <w:pPr>
        <w:jc w:val="both"/>
        <w:rPr>
          <w:rFonts w:asciiTheme="minorHAnsi" w:hAnsiTheme="minorHAnsi" w:cstheme="minorHAnsi"/>
        </w:rPr>
      </w:pPr>
    </w:p>
    <w:p w14:paraId="0C06F4B8" w14:textId="555A9B28" w:rsidR="00FD43E6" w:rsidRPr="000361B7" w:rsidRDefault="000361B7" w:rsidP="000361B7">
      <w:pPr>
        <w:jc w:val="both"/>
        <w:rPr>
          <w:rFonts w:asciiTheme="minorHAnsi" w:hAnsiTheme="minorHAnsi" w:cstheme="minorHAnsi"/>
          <w:color w:val="252525" w:themeColor="text1"/>
        </w:rPr>
      </w:pPr>
      <w:r w:rsidRPr="000361B7">
        <w:rPr>
          <w:rFonts w:asciiTheme="minorHAnsi" w:hAnsiTheme="minorHAnsi" w:cstheme="minorHAnsi"/>
          <w:color w:val="252525" w:themeColor="text1"/>
        </w:rPr>
        <w:t>In a nutshell, mostly cloudy (6, 7) to cloudy (8) days are linked to lower albedo values, which suggest decreased surface reflection. But there is a lot of variation in the difference in temperature these days. So, cloud cover may not be the only explanation. Beyond only cloud cover, a complex interaction of elements affects temperature differences, such as cloud forms (e.g., high, or low clouds), the time of day, and local climatic conditions.</w:t>
      </w:r>
    </w:p>
    <w:p w14:paraId="6B68F7A0" w14:textId="77777777" w:rsidR="00B85C94" w:rsidRDefault="00B85C94" w:rsidP="00AB269F">
      <w:pPr>
        <w:jc w:val="both"/>
        <w:rPr>
          <w:b/>
          <w:bCs/>
          <w:color w:val="252525" w:themeColor="text1"/>
          <w:sz w:val="28"/>
          <w:szCs w:val="28"/>
        </w:rPr>
      </w:pPr>
      <w:r w:rsidRPr="009D598E">
        <w:rPr>
          <w:rFonts w:asciiTheme="majorHAnsi" w:hAnsiTheme="majorHAnsi" w:cstheme="majorHAnsi"/>
          <w:b/>
          <w:bCs/>
          <w:color w:val="252525" w:themeColor="text1"/>
          <w:sz w:val="28"/>
          <w:szCs w:val="28"/>
        </w:rPr>
        <w:lastRenderedPageBreak/>
        <w:t>3.5.</w:t>
      </w:r>
      <w:r>
        <w:rPr>
          <w:rFonts w:asciiTheme="majorHAnsi" w:hAnsiTheme="majorHAnsi" w:cstheme="majorHAnsi"/>
          <w:b/>
          <w:bCs/>
          <w:color w:val="252525" w:themeColor="text1"/>
          <w:sz w:val="28"/>
          <w:szCs w:val="28"/>
        </w:rPr>
        <w:t>4</w:t>
      </w:r>
      <w:r w:rsidRPr="009D598E">
        <w:rPr>
          <w:rFonts w:asciiTheme="majorHAnsi" w:hAnsiTheme="majorHAnsi" w:cstheme="majorHAnsi"/>
          <w:b/>
          <w:bCs/>
          <w:color w:val="252525" w:themeColor="text1"/>
          <w:sz w:val="28"/>
          <w:szCs w:val="28"/>
        </w:rPr>
        <w:t xml:space="preserve"> Effect of</w:t>
      </w:r>
      <w:r>
        <w:rPr>
          <w:rFonts w:asciiTheme="majorHAnsi" w:hAnsiTheme="majorHAnsi" w:cstheme="majorHAnsi"/>
          <w:b/>
          <w:bCs/>
          <w:color w:val="252525" w:themeColor="text1"/>
          <w:sz w:val="28"/>
          <w:szCs w:val="28"/>
        </w:rPr>
        <w:t xml:space="preserve"> Wind speed (scale 0.5 – 0.9 m/s) </w:t>
      </w:r>
      <w:r>
        <w:rPr>
          <w:b/>
          <w:bCs/>
          <w:color w:val="252525" w:themeColor="text1"/>
          <w:sz w:val="28"/>
          <w:szCs w:val="28"/>
        </w:rPr>
        <w:t>on albedo and temperature difference.</w:t>
      </w:r>
    </w:p>
    <w:p w14:paraId="34F0A8AA" w14:textId="77777777" w:rsidR="00B85C94" w:rsidRPr="00D16CA6" w:rsidRDefault="00B85C94" w:rsidP="00AB269F">
      <w:pPr>
        <w:jc w:val="both"/>
        <w:rPr>
          <w:rFonts w:asciiTheme="minorHAnsi" w:hAnsiTheme="minorHAnsi" w:cstheme="minorHAnsi"/>
        </w:rPr>
      </w:pPr>
      <w:r w:rsidRPr="00D16CA6">
        <w:rPr>
          <w:rFonts w:asciiTheme="minorHAnsi" w:hAnsiTheme="minorHAnsi" w:cstheme="minorHAnsi"/>
        </w:rPr>
        <w:t>The dataset provided includes observations of albedo (α) and temperature difference (T. diff) at wind speeds in the range of 0.5-0.9 m/s and assessed to see the effect of the wind speed range on albedo and temperature difference based on statistical analysis and the box plots.</w:t>
      </w:r>
    </w:p>
    <w:p w14:paraId="0F835F32" w14:textId="77777777" w:rsidR="00B85C94" w:rsidRPr="00D16CA6" w:rsidRDefault="00B85C94" w:rsidP="00AB269F">
      <w:pPr>
        <w:jc w:val="both"/>
        <w:rPr>
          <w:rFonts w:asciiTheme="minorHAnsi" w:hAnsiTheme="minorHAnsi" w:cstheme="minorHAnsi"/>
        </w:rPr>
      </w:pPr>
    </w:p>
    <w:p w14:paraId="3DE7C80C" w14:textId="77777777" w:rsidR="00B85C94" w:rsidRPr="00D16CA6" w:rsidRDefault="00B85C94" w:rsidP="00AB269F">
      <w:pPr>
        <w:jc w:val="both"/>
        <w:rPr>
          <w:rFonts w:asciiTheme="minorHAnsi" w:hAnsiTheme="minorHAnsi" w:cstheme="minorHAnsi"/>
        </w:rPr>
      </w:pPr>
      <w:r w:rsidRPr="00D16CA6">
        <w:rPr>
          <w:rFonts w:asciiTheme="minorHAnsi" w:hAnsiTheme="minorHAnsi" w:cstheme="minorHAnsi"/>
        </w:rPr>
        <w:t>The analysis seeks to investigate the effect of Wind speed (0.5 – 0.9 m/s) on albedo and T. diff.</w:t>
      </w:r>
    </w:p>
    <w:p w14:paraId="7FF247C0" w14:textId="77777777" w:rsidR="00B85C94" w:rsidRDefault="00B85C94" w:rsidP="00AB269F">
      <w:pPr>
        <w:jc w:val="both"/>
        <w:rPr>
          <w:rFonts w:asciiTheme="minorHAnsi" w:hAnsiTheme="minorHAnsi" w:cstheme="minorHAnsi"/>
        </w:rPr>
      </w:pPr>
      <w:r w:rsidRPr="00D16CA6">
        <w:rPr>
          <w:rFonts w:asciiTheme="minorHAnsi" w:hAnsiTheme="minorHAnsi" w:cstheme="minorHAnsi"/>
        </w:rPr>
        <w:t xml:space="preserve">The following hypothesis were proposed: </w:t>
      </w:r>
    </w:p>
    <w:p w14:paraId="4CACE121" w14:textId="77777777" w:rsidR="00812B0E" w:rsidRPr="00D16CA6" w:rsidRDefault="00812B0E" w:rsidP="00AB269F">
      <w:pPr>
        <w:jc w:val="both"/>
        <w:rPr>
          <w:rFonts w:asciiTheme="minorHAnsi" w:hAnsiTheme="minorHAnsi" w:cstheme="minorHAnsi"/>
        </w:rPr>
      </w:pPr>
    </w:p>
    <w:p w14:paraId="0CB79753" w14:textId="40F97E54" w:rsidR="00B85C94" w:rsidRDefault="00B85C94" w:rsidP="00AB269F">
      <w:pPr>
        <w:jc w:val="both"/>
        <w:rPr>
          <w:rFonts w:asciiTheme="minorHAnsi" w:hAnsiTheme="minorHAnsi" w:cstheme="minorHAnsi"/>
        </w:rPr>
      </w:pPr>
      <w:r w:rsidRPr="00D16CA6">
        <w:rPr>
          <w:rFonts w:asciiTheme="minorHAnsi" w:hAnsiTheme="minorHAnsi" w:cstheme="minorHAnsi"/>
          <w:b/>
          <w:bCs/>
        </w:rPr>
        <w:t>H</w:t>
      </w:r>
      <w:r w:rsidRPr="00D16CA6">
        <w:rPr>
          <w:rFonts w:asciiTheme="minorHAnsi" w:hAnsiTheme="minorHAnsi" w:cstheme="minorHAnsi"/>
          <w:b/>
          <w:bCs/>
          <w:vertAlign w:val="subscript"/>
        </w:rPr>
        <w:t>1</w:t>
      </w:r>
      <w:r w:rsidRPr="00D16CA6">
        <w:rPr>
          <w:rFonts w:asciiTheme="minorHAnsi" w:hAnsiTheme="minorHAnsi" w:cstheme="minorHAnsi"/>
        </w:rPr>
        <w:t>: There is a</w:t>
      </w:r>
      <w:r w:rsidR="00B25832">
        <w:rPr>
          <w:rFonts w:asciiTheme="minorHAnsi" w:hAnsiTheme="minorHAnsi" w:cstheme="minorHAnsi"/>
        </w:rPr>
        <w:t>n</w:t>
      </w:r>
      <w:r w:rsidRPr="00D16CA6">
        <w:rPr>
          <w:rFonts w:asciiTheme="minorHAnsi" w:hAnsiTheme="minorHAnsi" w:cstheme="minorHAnsi"/>
        </w:rPr>
        <w:t xml:space="preserve"> impact of Wind Scale (0</w:t>
      </w:r>
      <w:r w:rsidR="00B25832">
        <w:rPr>
          <w:rFonts w:asciiTheme="minorHAnsi" w:hAnsiTheme="minorHAnsi" w:cstheme="minorHAnsi"/>
        </w:rPr>
        <w:t>.5</w:t>
      </w:r>
      <w:r w:rsidRPr="00D16CA6">
        <w:rPr>
          <w:rFonts w:asciiTheme="minorHAnsi" w:hAnsiTheme="minorHAnsi" w:cstheme="minorHAnsi"/>
        </w:rPr>
        <w:t>-</w:t>
      </w:r>
      <w:r w:rsidR="00B25832">
        <w:rPr>
          <w:rFonts w:asciiTheme="minorHAnsi" w:hAnsiTheme="minorHAnsi" w:cstheme="minorHAnsi"/>
        </w:rPr>
        <w:t>0.9 m/s</w:t>
      </w:r>
      <w:r w:rsidRPr="00D16CA6">
        <w:rPr>
          <w:rFonts w:asciiTheme="minorHAnsi" w:hAnsiTheme="minorHAnsi" w:cstheme="minorHAnsi"/>
        </w:rPr>
        <w:t xml:space="preserve">) on albedo. </w:t>
      </w:r>
    </w:p>
    <w:p w14:paraId="2CB726E4" w14:textId="7D800B29" w:rsidR="00812B0E" w:rsidRPr="005D2947" w:rsidRDefault="00812B0E" w:rsidP="00812B0E">
      <w:pPr>
        <w:jc w:val="both"/>
        <w:rPr>
          <w:rFonts w:asciiTheme="minorHAnsi" w:hAnsiTheme="minorHAnsi" w:cstheme="minorHAnsi"/>
        </w:rPr>
      </w:pPr>
      <w:r w:rsidRPr="00171931">
        <w:rPr>
          <w:rFonts w:asciiTheme="minorHAnsi" w:hAnsiTheme="minorHAnsi" w:cstheme="minorHAnsi"/>
          <w:b/>
          <w:bCs/>
        </w:rPr>
        <w:t>H</w:t>
      </w:r>
      <w:r w:rsidRPr="00171931">
        <w:rPr>
          <w:rFonts w:asciiTheme="minorHAnsi" w:hAnsiTheme="minorHAnsi" w:cstheme="minorHAnsi"/>
          <w:b/>
          <w:bCs/>
          <w:vertAlign w:val="subscript"/>
        </w:rPr>
        <w:t>0</w:t>
      </w:r>
      <w:r>
        <w:rPr>
          <w:rFonts w:asciiTheme="minorHAnsi" w:hAnsiTheme="minorHAnsi" w:cstheme="minorHAnsi"/>
          <w:b/>
          <w:bCs/>
        </w:rPr>
        <w:t xml:space="preserve">: </w:t>
      </w:r>
      <w:r>
        <w:rPr>
          <w:rFonts w:asciiTheme="minorHAnsi" w:hAnsiTheme="minorHAnsi" w:cstheme="minorHAnsi"/>
        </w:rPr>
        <w:t xml:space="preserve">There is no impact of </w:t>
      </w:r>
      <w:r w:rsidRPr="00D16CA6">
        <w:rPr>
          <w:rFonts w:asciiTheme="minorHAnsi" w:hAnsiTheme="minorHAnsi" w:cstheme="minorHAnsi"/>
        </w:rPr>
        <w:t>Wind Scale (0</w:t>
      </w:r>
      <w:r>
        <w:rPr>
          <w:rFonts w:asciiTheme="minorHAnsi" w:hAnsiTheme="minorHAnsi" w:cstheme="minorHAnsi"/>
        </w:rPr>
        <w:t>.5</w:t>
      </w:r>
      <w:r w:rsidRPr="00D16CA6">
        <w:rPr>
          <w:rFonts w:asciiTheme="minorHAnsi" w:hAnsiTheme="minorHAnsi" w:cstheme="minorHAnsi"/>
        </w:rPr>
        <w:t>-</w:t>
      </w:r>
      <w:r>
        <w:rPr>
          <w:rFonts w:asciiTheme="minorHAnsi" w:hAnsiTheme="minorHAnsi" w:cstheme="minorHAnsi"/>
        </w:rPr>
        <w:t>0.9 m/s</w:t>
      </w:r>
      <w:r w:rsidRPr="00D16CA6">
        <w:rPr>
          <w:rFonts w:asciiTheme="minorHAnsi" w:hAnsiTheme="minorHAnsi" w:cstheme="minorHAnsi"/>
        </w:rPr>
        <w:t>)</w:t>
      </w:r>
      <w:r>
        <w:rPr>
          <w:rFonts w:asciiTheme="minorHAnsi" w:hAnsiTheme="minorHAnsi" w:cstheme="minorHAnsi"/>
        </w:rPr>
        <w:t xml:space="preserve"> on albedo.</w:t>
      </w:r>
    </w:p>
    <w:p w14:paraId="49AA7E2B" w14:textId="77777777" w:rsidR="00812B0E" w:rsidRPr="00D16CA6" w:rsidRDefault="00812B0E" w:rsidP="00AB269F">
      <w:pPr>
        <w:jc w:val="both"/>
        <w:rPr>
          <w:rFonts w:asciiTheme="minorHAnsi" w:hAnsiTheme="minorHAnsi" w:cstheme="minorHAnsi"/>
        </w:rPr>
      </w:pPr>
    </w:p>
    <w:p w14:paraId="7A350751" w14:textId="4067802E" w:rsidR="00B85C94" w:rsidRPr="00D16CA6" w:rsidRDefault="00B85C94" w:rsidP="00AB269F">
      <w:pPr>
        <w:jc w:val="both"/>
        <w:rPr>
          <w:rFonts w:asciiTheme="minorHAnsi" w:hAnsiTheme="minorHAnsi" w:cstheme="minorHAnsi"/>
        </w:rPr>
      </w:pPr>
      <w:r w:rsidRPr="00D16CA6">
        <w:rPr>
          <w:rFonts w:asciiTheme="minorHAnsi" w:hAnsiTheme="minorHAnsi" w:cstheme="minorHAnsi"/>
          <w:b/>
          <w:bCs/>
        </w:rPr>
        <w:t>H</w:t>
      </w:r>
      <w:r w:rsidRPr="00D16CA6">
        <w:rPr>
          <w:rFonts w:asciiTheme="minorHAnsi" w:hAnsiTheme="minorHAnsi" w:cstheme="minorHAnsi"/>
          <w:b/>
          <w:bCs/>
          <w:vertAlign w:val="subscript"/>
        </w:rPr>
        <w:t>2</w:t>
      </w:r>
      <w:r w:rsidRPr="00D16CA6">
        <w:rPr>
          <w:rFonts w:asciiTheme="minorHAnsi" w:hAnsiTheme="minorHAnsi" w:cstheme="minorHAnsi"/>
        </w:rPr>
        <w:t>: There is a</w:t>
      </w:r>
      <w:r w:rsidR="00B25832">
        <w:rPr>
          <w:rFonts w:asciiTheme="minorHAnsi" w:hAnsiTheme="minorHAnsi" w:cstheme="minorHAnsi"/>
        </w:rPr>
        <w:t xml:space="preserve">n </w:t>
      </w:r>
      <w:r w:rsidRPr="00D16CA6">
        <w:rPr>
          <w:rFonts w:asciiTheme="minorHAnsi" w:hAnsiTheme="minorHAnsi" w:cstheme="minorHAnsi"/>
        </w:rPr>
        <w:t>impact of Wind Scale (0</w:t>
      </w:r>
      <w:r w:rsidR="00B25832">
        <w:rPr>
          <w:rFonts w:asciiTheme="minorHAnsi" w:hAnsiTheme="minorHAnsi" w:cstheme="minorHAnsi"/>
        </w:rPr>
        <w:t>.5</w:t>
      </w:r>
      <w:r w:rsidRPr="00D16CA6">
        <w:rPr>
          <w:rFonts w:asciiTheme="minorHAnsi" w:hAnsiTheme="minorHAnsi" w:cstheme="minorHAnsi"/>
        </w:rPr>
        <w:t>-</w:t>
      </w:r>
      <w:r w:rsidR="00B25832">
        <w:rPr>
          <w:rFonts w:asciiTheme="minorHAnsi" w:hAnsiTheme="minorHAnsi" w:cstheme="minorHAnsi"/>
        </w:rPr>
        <w:t>0.9 m/s</w:t>
      </w:r>
      <w:r w:rsidRPr="00D16CA6">
        <w:rPr>
          <w:rFonts w:asciiTheme="minorHAnsi" w:hAnsiTheme="minorHAnsi" w:cstheme="minorHAnsi"/>
        </w:rPr>
        <w:t>) on T. diff.</w:t>
      </w:r>
    </w:p>
    <w:p w14:paraId="5F66A928" w14:textId="60C672ED" w:rsidR="00B85C94" w:rsidRPr="00D16CA6" w:rsidRDefault="00B85C94" w:rsidP="00AB269F">
      <w:pPr>
        <w:jc w:val="both"/>
        <w:rPr>
          <w:rFonts w:asciiTheme="minorHAnsi" w:hAnsiTheme="minorHAnsi" w:cstheme="minorHAnsi"/>
        </w:rPr>
      </w:pPr>
      <w:r w:rsidRPr="00D16CA6">
        <w:rPr>
          <w:rFonts w:asciiTheme="minorHAnsi" w:hAnsiTheme="minorHAnsi" w:cstheme="minorHAnsi"/>
          <w:b/>
          <w:bCs/>
        </w:rPr>
        <w:t>H</w:t>
      </w:r>
      <w:r w:rsidRPr="00D16CA6">
        <w:rPr>
          <w:rFonts w:asciiTheme="minorHAnsi" w:hAnsiTheme="minorHAnsi" w:cstheme="minorHAnsi"/>
          <w:b/>
          <w:bCs/>
          <w:vertAlign w:val="subscript"/>
        </w:rPr>
        <w:t>0</w:t>
      </w:r>
      <w:r w:rsidRPr="00D16CA6">
        <w:rPr>
          <w:rFonts w:asciiTheme="minorHAnsi" w:hAnsiTheme="minorHAnsi" w:cstheme="minorHAnsi"/>
        </w:rPr>
        <w:t>: There is no impact of Wind Scale (0</w:t>
      </w:r>
      <w:r w:rsidR="00812B0E">
        <w:rPr>
          <w:rFonts w:asciiTheme="minorHAnsi" w:hAnsiTheme="minorHAnsi" w:cstheme="minorHAnsi"/>
        </w:rPr>
        <w:t>.5</w:t>
      </w:r>
      <w:r w:rsidRPr="00D16CA6">
        <w:rPr>
          <w:rFonts w:asciiTheme="minorHAnsi" w:hAnsiTheme="minorHAnsi" w:cstheme="minorHAnsi"/>
        </w:rPr>
        <w:t>-</w:t>
      </w:r>
      <w:r w:rsidR="00812B0E">
        <w:rPr>
          <w:rFonts w:asciiTheme="minorHAnsi" w:hAnsiTheme="minorHAnsi" w:cstheme="minorHAnsi"/>
        </w:rPr>
        <w:t>0.9 m/s</w:t>
      </w:r>
      <w:r w:rsidRPr="00D16CA6">
        <w:rPr>
          <w:rFonts w:asciiTheme="minorHAnsi" w:hAnsiTheme="minorHAnsi" w:cstheme="minorHAnsi"/>
        </w:rPr>
        <w:t>) on T. diff.</w:t>
      </w:r>
    </w:p>
    <w:p w14:paraId="007451C1" w14:textId="77777777" w:rsidR="00B85C94" w:rsidRPr="00D16CA6" w:rsidRDefault="00B85C94" w:rsidP="00AB269F">
      <w:pPr>
        <w:jc w:val="both"/>
        <w:rPr>
          <w:rFonts w:asciiTheme="minorHAnsi" w:hAnsiTheme="minorHAnsi" w:cstheme="minorHAnsi"/>
        </w:rPr>
      </w:pPr>
    </w:p>
    <w:p w14:paraId="09711403" w14:textId="2A07ADED" w:rsidR="00B85C94" w:rsidRPr="008457F3" w:rsidRDefault="008457F3" w:rsidP="00AB269F">
      <w:pPr>
        <w:jc w:val="both"/>
        <w:rPr>
          <w:rFonts w:asciiTheme="minorHAnsi" w:hAnsiTheme="minorHAnsi" w:cstheme="minorHAnsi"/>
        </w:rPr>
      </w:pPr>
      <w:r>
        <w:rPr>
          <w:rFonts w:asciiTheme="minorHAnsi" w:hAnsiTheme="minorHAnsi" w:cstheme="minorHAnsi"/>
        </w:rPr>
        <w:t>The above hypotheses will also be analyzed based on the visual representation of graphs (box plots)</w:t>
      </w:r>
      <w:r w:rsidRPr="000361B7">
        <w:rPr>
          <w:rFonts w:asciiTheme="minorHAnsi" w:hAnsiTheme="minorHAnsi" w:cstheme="minorHAnsi"/>
        </w:rPr>
        <w:t xml:space="preserve">. </w:t>
      </w:r>
      <w:r>
        <w:rPr>
          <w:rFonts w:asciiTheme="minorHAnsi" w:hAnsiTheme="minorHAnsi" w:cstheme="minorHAnsi"/>
        </w:rPr>
        <w:t xml:space="preserve"> </w:t>
      </w:r>
      <w:r w:rsidR="00FC5BC3" w:rsidRPr="00D16CA6">
        <w:rPr>
          <w:rFonts w:asciiTheme="minorHAnsi" w:hAnsiTheme="minorHAnsi" w:cstheme="minorHAnsi"/>
        </w:rPr>
        <w:t>This</w:t>
      </w:r>
      <w:r w:rsidR="00B85C94" w:rsidRPr="00D16CA6">
        <w:rPr>
          <w:rFonts w:asciiTheme="minorHAnsi" w:hAnsiTheme="minorHAnsi" w:cstheme="minorHAnsi"/>
        </w:rPr>
        <w:t xml:space="preserve"> </w:t>
      </w:r>
      <w:r>
        <w:rPr>
          <w:rFonts w:asciiTheme="minorHAnsi" w:hAnsiTheme="minorHAnsi" w:cstheme="minorHAnsi"/>
        </w:rPr>
        <w:t>also lacks</w:t>
      </w:r>
      <w:r w:rsidR="00B85C94" w:rsidRPr="00D16CA6">
        <w:rPr>
          <w:rFonts w:asciiTheme="minorHAnsi" w:hAnsiTheme="minorHAnsi" w:cstheme="minorHAnsi"/>
        </w:rPr>
        <w:t xml:space="preserve"> sufficient data. </w:t>
      </w:r>
    </w:p>
    <w:p w14:paraId="521961B9" w14:textId="77777777" w:rsidR="00B85C94" w:rsidRDefault="00B85C94" w:rsidP="00B85C94">
      <w:pPr>
        <w:rPr>
          <w:rFonts w:cstheme="minorHAnsi"/>
        </w:rPr>
      </w:pPr>
    </w:p>
    <w:p w14:paraId="32C6E91C" w14:textId="77777777" w:rsidR="00B85C94" w:rsidRDefault="00B85C94" w:rsidP="00B85C94">
      <w:pPr>
        <w:rPr>
          <w:rFonts w:cstheme="minorHAnsi"/>
        </w:rPr>
      </w:pPr>
    </w:p>
    <w:p w14:paraId="13E9B2BD" w14:textId="77777777" w:rsidR="00B85C94" w:rsidRDefault="00B85C94" w:rsidP="00B85C94">
      <w:pPr>
        <w:rPr>
          <w:rFonts w:cstheme="minorHAnsi"/>
        </w:rPr>
      </w:pPr>
    </w:p>
    <w:p w14:paraId="077AAECA" w14:textId="77777777" w:rsidR="00B85C94" w:rsidRDefault="00B85C94" w:rsidP="00B85C94">
      <w:pPr>
        <w:rPr>
          <w:rFonts w:cstheme="minorHAnsi"/>
        </w:rPr>
      </w:pPr>
    </w:p>
    <w:p w14:paraId="089042B8" w14:textId="77777777" w:rsidR="00B85C94" w:rsidRDefault="00B85C94" w:rsidP="00B85C94">
      <w:pPr>
        <w:rPr>
          <w:rFonts w:cstheme="minorHAnsi"/>
        </w:rPr>
      </w:pPr>
    </w:p>
    <w:p w14:paraId="215C3D53" w14:textId="77777777" w:rsidR="00B85C94" w:rsidRDefault="00B85C94" w:rsidP="00B85C94">
      <w:pPr>
        <w:rPr>
          <w:rFonts w:cstheme="minorHAnsi"/>
        </w:rPr>
      </w:pPr>
    </w:p>
    <w:p w14:paraId="6AA960A2" w14:textId="77777777" w:rsidR="00B85C94" w:rsidRDefault="00B85C94" w:rsidP="00B85C94">
      <w:pPr>
        <w:rPr>
          <w:rFonts w:cstheme="minorHAnsi"/>
        </w:rPr>
      </w:pPr>
    </w:p>
    <w:p w14:paraId="6448781E" w14:textId="77777777" w:rsidR="003D338D" w:rsidRDefault="003D338D" w:rsidP="00B85C94">
      <w:pPr>
        <w:rPr>
          <w:rFonts w:cstheme="minorHAnsi"/>
        </w:rPr>
      </w:pPr>
    </w:p>
    <w:p w14:paraId="4CECA753" w14:textId="77777777" w:rsidR="003D338D" w:rsidRPr="000C15E2" w:rsidRDefault="003D338D" w:rsidP="00B85C94">
      <w:pPr>
        <w:rPr>
          <w:rFonts w:cstheme="minorHAnsi"/>
        </w:rPr>
      </w:pPr>
    </w:p>
    <w:p w14:paraId="7EED0BA0" w14:textId="77777777" w:rsidR="00B85C94" w:rsidRDefault="00B85C94" w:rsidP="00B85C94">
      <w:pPr>
        <w:rPr>
          <w:rFonts w:asciiTheme="majorHAnsi" w:hAnsiTheme="majorHAnsi" w:cstheme="majorHAnsi"/>
          <w:b/>
          <w:bCs/>
          <w:color w:val="252525" w:themeColor="text1"/>
          <w:sz w:val="28"/>
          <w:szCs w:val="28"/>
        </w:rPr>
      </w:pPr>
    </w:p>
    <w:p w14:paraId="66E40517" w14:textId="77777777" w:rsidR="00B85C94" w:rsidRDefault="00B85C94" w:rsidP="00B85C94">
      <w:pPr>
        <w:rPr>
          <w:rFonts w:asciiTheme="majorHAnsi" w:hAnsiTheme="majorHAnsi" w:cstheme="majorHAnsi"/>
          <w:b/>
          <w:bCs/>
          <w:color w:val="252525" w:themeColor="text1"/>
          <w:sz w:val="28"/>
          <w:szCs w:val="28"/>
        </w:rPr>
      </w:pPr>
    </w:p>
    <w:p w14:paraId="04E09758" w14:textId="77777777" w:rsidR="00AB269F" w:rsidRDefault="00AB269F" w:rsidP="00B85C94">
      <w:pPr>
        <w:rPr>
          <w:rFonts w:asciiTheme="majorHAnsi" w:hAnsiTheme="majorHAnsi" w:cstheme="majorHAnsi"/>
          <w:b/>
          <w:bCs/>
          <w:color w:val="252525" w:themeColor="text1"/>
          <w:sz w:val="28"/>
          <w:szCs w:val="28"/>
        </w:rPr>
      </w:pPr>
    </w:p>
    <w:p w14:paraId="54A428E2" w14:textId="38DCACDE" w:rsidR="00B85C94" w:rsidRDefault="00B85C94" w:rsidP="00AB269F">
      <w:pPr>
        <w:jc w:val="both"/>
        <w:rPr>
          <w:rFonts w:asciiTheme="majorHAnsi" w:hAnsiTheme="majorHAnsi" w:cstheme="majorHAnsi"/>
          <w:b/>
          <w:bCs/>
          <w:color w:val="252525" w:themeColor="text1"/>
          <w:sz w:val="28"/>
          <w:szCs w:val="28"/>
        </w:rPr>
      </w:pPr>
      <w:r>
        <w:rPr>
          <w:rFonts w:asciiTheme="majorHAnsi" w:hAnsiTheme="majorHAnsi" w:cstheme="majorHAnsi"/>
          <w:b/>
          <w:bCs/>
          <w:color w:val="252525" w:themeColor="text1"/>
          <w:sz w:val="28"/>
          <w:szCs w:val="28"/>
        </w:rPr>
        <w:lastRenderedPageBreak/>
        <w:t>Wind speed effect on Albedo.</w:t>
      </w:r>
    </w:p>
    <w:p w14:paraId="38C144A9" w14:textId="77777777" w:rsidR="00B85C94" w:rsidRDefault="00B85C94" w:rsidP="00B85C94">
      <w:pPr>
        <w:rPr>
          <w:rFonts w:cstheme="minorHAnsi"/>
          <w:color w:val="252525" w:themeColor="text1"/>
        </w:rPr>
      </w:pPr>
      <w:r>
        <w:rPr>
          <w:noProof/>
        </w:rPr>
        <mc:AlternateContent>
          <mc:Choice Requires="cx1">
            <w:drawing>
              <wp:inline distT="0" distB="0" distL="0" distR="0" wp14:anchorId="60A19FA2" wp14:editId="337604E3">
                <wp:extent cx="5638800" cy="3182937"/>
                <wp:effectExtent l="0" t="0" r="0" b="17780"/>
                <wp:docPr id="1066490733" name="Chart 1">
                  <a:extLst xmlns:a="http://schemas.openxmlformats.org/drawingml/2006/main">
                    <a:ext uri="{FF2B5EF4-FFF2-40B4-BE49-F238E27FC236}">
                      <a16:creationId xmlns:a16="http://schemas.microsoft.com/office/drawing/2014/main" id="{293EDF26-949F-F875-7F29-CD8A5CD0891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8"/>
                  </a:graphicData>
                </a:graphic>
              </wp:inline>
            </w:drawing>
          </mc:Choice>
          <mc:Fallback>
            <w:drawing>
              <wp:inline distT="0" distB="0" distL="0" distR="0" wp14:anchorId="60A19FA2" wp14:editId="337604E3">
                <wp:extent cx="5638800" cy="3182937"/>
                <wp:effectExtent l="0" t="0" r="0" b="17780"/>
                <wp:docPr id="1066490733" name="Chart 1">
                  <a:extLst xmlns:a="http://schemas.openxmlformats.org/drawingml/2006/main">
                    <a:ext uri="{FF2B5EF4-FFF2-40B4-BE49-F238E27FC236}">
                      <a16:creationId xmlns:a16="http://schemas.microsoft.com/office/drawing/2014/main" id="{293EDF26-949F-F875-7F29-CD8A5CD0891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66490733" name="Chart 1">
                          <a:extLst>
                            <a:ext uri="{FF2B5EF4-FFF2-40B4-BE49-F238E27FC236}">
                              <a16:creationId xmlns:a16="http://schemas.microsoft.com/office/drawing/2014/main" id="{293EDF26-949F-F875-7F29-CD8A5CD0891A}"/>
                            </a:ext>
                          </a:extLst>
                        </pic:cNvPr>
                        <pic:cNvPicPr>
                          <a:picLocks noGrp="1" noRot="1" noChangeAspect="1" noMove="1" noResize="1" noEditPoints="1" noAdjustHandles="1" noChangeArrowheads="1" noChangeShapeType="1"/>
                        </pic:cNvPicPr>
                      </pic:nvPicPr>
                      <pic:blipFill>
                        <a:blip r:embed="rId69"/>
                        <a:stretch>
                          <a:fillRect/>
                        </a:stretch>
                      </pic:blipFill>
                      <pic:spPr>
                        <a:xfrm>
                          <a:off x="0" y="0"/>
                          <a:ext cx="5638800" cy="3182620"/>
                        </a:xfrm>
                        <a:prstGeom prst="rect">
                          <a:avLst/>
                        </a:prstGeom>
                      </pic:spPr>
                    </pic:pic>
                  </a:graphicData>
                </a:graphic>
              </wp:inline>
            </w:drawing>
          </mc:Fallback>
        </mc:AlternateContent>
      </w:r>
    </w:p>
    <w:p w14:paraId="6973EA13" w14:textId="0C7C933C" w:rsidR="00B85C94" w:rsidRPr="002E542B" w:rsidRDefault="00B85C94" w:rsidP="00B85C94">
      <w:pPr>
        <w:rPr>
          <w:rFonts w:cstheme="minorHAnsi"/>
          <w:color w:val="252525" w:themeColor="text1"/>
        </w:rPr>
      </w:pPr>
      <w:r w:rsidRPr="002E542B">
        <w:rPr>
          <w:rFonts w:cstheme="minorHAnsi"/>
          <w:i/>
          <w:iCs/>
          <w:color w:val="252525" w:themeColor="text1"/>
        </w:rPr>
        <w:t>Fig</w:t>
      </w:r>
      <w:r w:rsidR="00E9492C" w:rsidRPr="002E542B">
        <w:rPr>
          <w:rFonts w:cstheme="minorHAnsi"/>
          <w:i/>
          <w:iCs/>
          <w:color w:val="252525" w:themeColor="text1"/>
        </w:rPr>
        <w:t xml:space="preserve">. </w:t>
      </w:r>
      <w:r w:rsidR="00E03470" w:rsidRPr="002E542B">
        <w:rPr>
          <w:rFonts w:cstheme="minorHAnsi"/>
          <w:i/>
          <w:iCs/>
          <w:color w:val="252525" w:themeColor="text1"/>
        </w:rPr>
        <w:t>2</w:t>
      </w:r>
      <w:r w:rsidR="00E9492C" w:rsidRPr="002E542B">
        <w:rPr>
          <w:rFonts w:cstheme="minorHAnsi"/>
          <w:i/>
          <w:iCs/>
          <w:color w:val="252525" w:themeColor="text1"/>
        </w:rPr>
        <w:t>8.</w:t>
      </w:r>
      <w:r w:rsidRPr="002E542B">
        <w:rPr>
          <w:rFonts w:cstheme="minorHAnsi"/>
          <w:i/>
          <w:iCs/>
          <w:color w:val="252525" w:themeColor="text1"/>
        </w:rPr>
        <w:t xml:space="preserve"> Effect of wind scale 0.5 – 0.9 m/s on albedo.</w:t>
      </w:r>
    </w:p>
    <w:p w14:paraId="1EE7BD36" w14:textId="77777777" w:rsidR="00B85C94" w:rsidRPr="00D16CA6" w:rsidRDefault="00B85C94" w:rsidP="00B85C94">
      <w:pPr>
        <w:rPr>
          <w:rFonts w:asciiTheme="minorHAnsi" w:hAnsiTheme="minorHAnsi" w:cstheme="minorHAnsi"/>
          <w:b/>
          <w:bCs/>
          <w:color w:val="252525" w:themeColor="text1"/>
        </w:rPr>
      </w:pPr>
    </w:p>
    <w:p w14:paraId="3B528015" w14:textId="7BFA1C28" w:rsidR="00B85C94" w:rsidRPr="00D16CA6" w:rsidRDefault="00B85C94" w:rsidP="00AB269F">
      <w:pPr>
        <w:jc w:val="both"/>
        <w:rPr>
          <w:rFonts w:asciiTheme="minorHAnsi" w:hAnsiTheme="minorHAnsi" w:cstheme="minorHAnsi"/>
        </w:rPr>
      </w:pPr>
      <w:r w:rsidRPr="00D16CA6">
        <w:rPr>
          <w:rFonts w:asciiTheme="minorHAnsi" w:hAnsiTheme="minorHAnsi" w:cstheme="minorHAnsi"/>
        </w:rPr>
        <w:t>The albedo (α) values are relatively low across the entire range of wind speeds</w:t>
      </w:r>
      <w:r w:rsidR="00E03470">
        <w:rPr>
          <w:rFonts w:asciiTheme="minorHAnsi" w:hAnsiTheme="minorHAnsi" w:cstheme="minorHAnsi"/>
        </w:rPr>
        <w:t xml:space="preserve"> (Fig. 28)</w:t>
      </w:r>
      <w:r w:rsidRPr="00D16CA6">
        <w:rPr>
          <w:rFonts w:asciiTheme="minorHAnsi" w:hAnsiTheme="minorHAnsi" w:cstheme="minorHAnsi"/>
        </w:rPr>
        <w:t>, ranging from 0.02 to 0.24. These low albedo values suggest that the surface is not very reflective but may not be because of the very low wind speeds. Some other environmental factors not considered in this study could be at play here.</w:t>
      </w:r>
    </w:p>
    <w:p w14:paraId="670879B2" w14:textId="01D1C231" w:rsidR="00B85C94" w:rsidRPr="00B25832" w:rsidRDefault="00B85C94" w:rsidP="00AB269F">
      <w:pPr>
        <w:jc w:val="both"/>
        <w:rPr>
          <w:rFonts w:asciiTheme="minorHAnsi" w:hAnsiTheme="minorHAnsi" w:cstheme="minorHAnsi"/>
          <w:color w:val="252525" w:themeColor="text1"/>
        </w:rPr>
      </w:pPr>
      <w:r w:rsidRPr="00D16CA6">
        <w:rPr>
          <w:rFonts w:asciiTheme="minorHAnsi" w:hAnsiTheme="minorHAnsi" w:cstheme="minorHAnsi"/>
        </w:rPr>
        <w:t xml:space="preserve">There is no clear trend or pattern in the albedo values with respect to wind speed within the provided range. Albedo does not appear to be strongly influenced by variations in wind speed in this dataset. </w:t>
      </w:r>
      <w:r w:rsidR="00B25832">
        <w:rPr>
          <w:rFonts w:asciiTheme="minorHAnsi" w:hAnsiTheme="minorHAnsi" w:cstheme="minorHAnsi"/>
        </w:rPr>
        <w:t xml:space="preserve">Hence, </w:t>
      </w:r>
      <w:r w:rsidR="00B25832" w:rsidRPr="00D16CA6">
        <w:rPr>
          <w:rFonts w:asciiTheme="minorHAnsi" w:hAnsiTheme="minorHAnsi" w:cstheme="minorHAnsi"/>
          <w:b/>
          <w:bCs/>
        </w:rPr>
        <w:t>H</w:t>
      </w:r>
      <w:r w:rsidR="00B25832" w:rsidRPr="00D16CA6">
        <w:rPr>
          <w:rFonts w:asciiTheme="minorHAnsi" w:hAnsiTheme="minorHAnsi" w:cstheme="minorHAnsi"/>
          <w:b/>
          <w:bCs/>
          <w:vertAlign w:val="subscript"/>
        </w:rPr>
        <w:t>1</w:t>
      </w:r>
      <w:r w:rsidR="00B25832">
        <w:rPr>
          <w:rFonts w:asciiTheme="minorHAnsi" w:hAnsiTheme="minorHAnsi" w:cstheme="minorHAnsi"/>
          <w:b/>
          <w:bCs/>
          <w:vertAlign w:val="subscript"/>
        </w:rPr>
        <w:t xml:space="preserve"> </w:t>
      </w:r>
      <w:r w:rsidR="00B25832">
        <w:rPr>
          <w:rFonts w:asciiTheme="minorHAnsi" w:hAnsiTheme="minorHAnsi" w:cstheme="minorHAnsi"/>
        </w:rPr>
        <w:t>was rejected</w:t>
      </w:r>
      <w:r w:rsidR="00812B0E">
        <w:rPr>
          <w:rFonts w:asciiTheme="minorHAnsi" w:hAnsiTheme="minorHAnsi" w:cstheme="minorHAnsi"/>
        </w:rPr>
        <w:t xml:space="preserve"> and </w:t>
      </w:r>
      <w:r w:rsidR="00812B0E" w:rsidRPr="00812B0E">
        <w:rPr>
          <w:rFonts w:asciiTheme="minorHAnsi" w:hAnsiTheme="minorHAnsi" w:cstheme="minorHAnsi"/>
          <w:b/>
          <w:bCs/>
        </w:rPr>
        <w:t>H</w:t>
      </w:r>
      <w:r w:rsidR="00812B0E" w:rsidRPr="00812B0E">
        <w:rPr>
          <w:rFonts w:asciiTheme="minorHAnsi" w:hAnsiTheme="minorHAnsi" w:cstheme="minorHAnsi"/>
          <w:b/>
          <w:bCs/>
          <w:vertAlign w:val="subscript"/>
        </w:rPr>
        <w:t>0</w:t>
      </w:r>
      <w:r w:rsidR="00812B0E">
        <w:rPr>
          <w:rFonts w:asciiTheme="minorHAnsi" w:hAnsiTheme="minorHAnsi" w:cstheme="minorHAnsi"/>
        </w:rPr>
        <w:t xml:space="preserve"> was accepted</w:t>
      </w:r>
      <w:r w:rsidR="00B25832">
        <w:rPr>
          <w:rFonts w:asciiTheme="minorHAnsi" w:hAnsiTheme="minorHAnsi" w:cstheme="minorHAnsi"/>
        </w:rPr>
        <w:t>.</w:t>
      </w:r>
    </w:p>
    <w:p w14:paraId="4B319A39" w14:textId="77777777" w:rsidR="00B85C94" w:rsidRPr="00D16CA6" w:rsidRDefault="00B85C94" w:rsidP="00B85C94">
      <w:pPr>
        <w:rPr>
          <w:rFonts w:asciiTheme="minorHAnsi" w:hAnsiTheme="minorHAnsi" w:cstheme="minorHAnsi"/>
          <w:b/>
          <w:bCs/>
          <w:color w:val="252525" w:themeColor="text1"/>
        </w:rPr>
      </w:pPr>
    </w:p>
    <w:p w14:paraId="48F66083" w14:textId="77777777" w:rsidR="00B85C94" w:rsidRDefault="00B85C94" w:rsidP="00B85C94">
      <w:pPr>
        <w:rPr>
          <w:rFonts w:asciiTheme="majorHAnsi" w:hAnsiTheme="majorHAnsi" w:cstheme="majorHAnsi"/>
          <w:b/>
          <w:bCs/>
          <w:color w:val="252525" w:themeColor="text1"/>
          <w:sz w:val="28"/>
          <w:szCs w:val="28"/>
        </w:rPr>
      </w:pPr>
    </w:p>
    <w:p w14:paraId="2EE15955" w14:textId="77777777" w:rsidR="00B85C94" w:rsidRDefault="00B85C94" w:rsidP="00B85C94">
      <w:pPr>
        <w:rPr>
          <w:rFonts w:asciiTheme="majorHAnsi" w:hAnsiTheme="majorHAnsi" w:cstheme="majorHAnsi"/>
          <w:b/>
          <w:bCs/>
          <w:color w:val="252525" w:themeColor="text1"/>
          <w:sz w:val="28"/>
          <w:szCs w:val="28"/>
        </w:rPr>
      </w:pPr>
    </w:p>
    <w:p w14:paraId="162CE042" w14:textId="77777777" w:rsidR="00B85C94" w:rsidRDefault="00B85C94" w:rsidP="00B85C94">
      <w:pPr>
        <w:rPr>
          <w:rFonts w:asciiTheme="majorHAnsi" w:hAnsiTheme="majorHAnsi" w:cstheme="majorHAnsi"/>
          <w:b/>
          <w:bCs/>
          <w:color w:val="252525" w:themeColor="text1"/>
          <w:sz w:val="28"/>
          <w:szCs w:val="28"/>
        </w:rPr>
      </w:pPr>
    </w:p>
    <w:p w14:paraId="52A3F74D" w14:textId="77777777" w:rsidR="00B85C94" w:rsidRDefault="00B85C94" w:rsidP="00B85C94">
      <w:pPr>
        <w:rPr>
          <w:rFonts w:asciiTheme="majorHAnsi" w:hAnsiTheme="majorHAnsi" w:cstheme="majorHAnsi"/>
          <w:b/>
          <w:bCs/>
          <w:color w:val="252525" w:themeColor="text1"/>
          <w:sz w:val="28"/>
          <w:szCs w:val="28"/>
        </w:rPr>
      </w:pPr>
    </w:p>
    <w:p w14:paraId="6DCD9DDA" w14:textId="77777777" w:rsidR="003D338D" w:rsidRDefault="003D338D" w:rsidP="00B85C94">
      <w:pPr>
        <w:rPr>
          <w:rFonts w:asciiTheme="majorHAnsi" w:hAnsiTheme="majorHAnsi" w:cstheme="majorHAnsi"/>
          <w:b/>
          <w:bCs/>
          <w:color w:val="252525" w:themeColor="text1"/>
          <w:sz w:val="28"/>
          <w:szCs w:val="28"/>
        </w:rPr>
      </w:pPr>
    </w:p>
    <w:p w14:paraId="66A2937E" w14:textId="77777777" w:rsidR="003D338D" w:rsidRDefault="003D338D" w:rsidP="00B85C94">
      <w:pPr>
        <w:rPr>
          <w:rFonts w:asciiTheme="majorHAnsi" w:hAnsiTheme="majorHAnsi" w:cstheme="majorHAnsi"/>
          <w:b/>
          <w:bCs/>
          <w:color w:val="252525" w:themeColor="text1"/>
          <w:sz w:val="28"/>
          <w:szCs w:val="28"/>
        </w:rPr>
      </w:pPr>
    </w:p>
    <w:p w14:paraId="76A7BB0A" w14:textId="77777777" w:rsidR="003D338D" w:rsidRDefault="003D338D" w:rsidP="00B85C94">
      <w:pPr>
        <w:rPr>
          <w:rFonts w:asciiTheme="majorHAnsi" w:hAnsiTheme="majorHAnsi" w:cstheme="majorHAnsi"/>
          <w:b/>
          <w:bCs/>
          <w:color w:val="252525" w:themeColor="text1"/>
          <w:sz w:val="28"/>
          <w:szCs w:val="28"/>
        </w:rPr>
      </w:pPr>
    </w:p>
    <w:p w14:paraId="5ADCB187" w14:textId="77777777" w:rsidR="00AB269F" w:rsidRDefault="00AB269F" w:rsidP="00B85C94">
      <w:pPr>
        <w:rPr>
          <w:rFonts w:asciiTheme="majorHAnsi" w:hAnsiTheme="majorHAnsi" w:cstheme="majorHAnsi"/>
          <w:b/>
          <w:bCs/>
          <w:color w:val="252525" w:themeColor="text1"/>
          <w:sz w:val="28"/>
          <w:szCs w:val="28"/>
        </w:rPr>
      </w:pPr>
    </w:p>
    <w:p w14:paraId="77532F11" w14:textId="77777777" w:rsidR="00B85C94" w:rsidRPr="002A3567" w:rsidRDefault="00B85C94" w:rsidP="00AB269F">
      <w:pPr>
        <w:jc w:val="both"/>
        <w:rPr>
          <w:rFonts w:asciiTheme="majorHAnsi" w:hAnsiTheme="majorHAnsi" w:cstheme="majorHAnsi"/>
          <w:b/>
          <w:bCs/>
          <w:color w:val="252525" w:themeColor="text1"/>
          <w:sz w:val="28"/>
          <w:szCs w:val="28"/>
        </w:rPr>
      </w:pPr>
      <w:r>
        <w:rPr>
          <w:rFonts w:asciiTheme="majorHAnsi" w:hAnsiTheme="majorHAnsi" w:cstheme="majorHAnsi"/>
          <w:b/>
          <w:bCs/>
          <w:color w:val="252525" w:themeColor="text1"/>
          <w:sz w:val="28"/>
          <w:szCs w:val="28"/>
        </w:rPr>
        <w:lastRenderedPageBreak/>
        <w:t>Wind speed effect on temperature difference (T. diff.).</w:t>
      </w:r>
    </w:p>
    <w:p w14:paraId="4D41A72C" w14:textId="77777777" w:rsidR="00B85C94" w:rsidRDefault="00B85C94" w:rsidP="00B85C94">
      <w:pPr>
        <w:rPr>
          <w:rFonts w:cstheme="minorHAnsi"/>
          <w:b/>
          <w:bCs/>
          <w:color w:val="252525" w:themeColor="text1"/>
        </w:rPr>
      </w:pPr>
      <w:r>
        <w:rPr>
          <w:noProof/>
        </w:rPr>
        <mc:AlternateContent>
          <mc:Choice Requires="cx1">
            <w:drawing>
              <wp:inline distT="0" distB="0" distL="0" distR="0" wp14:anchorId="51A64125" wp14:editId="721E099F">
                <wp:extent cx="5654675" cy="3181350"/>
                <wp:effectExtent l="0" t="0" r="3175" b="0"/>
                <wp:docPr id="1655101406" name="Chart 2">
                  <a:extLst xmlns:a="http://schemas.openxmlformats.org/drawingml/2006/main">
                    <a:ext uri="{FF2B5EF4-FFF2-40B4-BE49-F238E27FC236}">
                      <a16:creationId xmlns:a16="http://schemas.microsoft.com/office/drawing/2014/main" id="{3D8F84FB-D8BB-4D79-93F9-07D21B34123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0"/>
                  </a:graphicData>
                </a:graphic>
              </wp:inline>
            </w:drawing>
          </mc:Choice>
          <mc:Fallback>
            <w:drawing>
              <wp:inline distT="0" distB="0" distL="0" distR="0" wp14:anchorId="51A64125" wp14:editId="721E099F">
                <wp:extent cx="5654675" cy="3181350"/>
                <wp:effectExtent l="0" t="0" r="3175" b="0"/>
                <wp:docPr id="1655101406" name="Chart 2">
                  <a:extLst xmlns:a="http://schemas.openxmlformats.org/drawingml/2006/main">
                    <a:ext uri="{FF2B5EF4-FFF2-40B4-BE49-F238E27FC236}">
                      <a16:creationId xmlns:a16="http://schemas.microsoft.com/office/drawing/2014/main" id="{3D8F84FB-D8BB-4D79-93F9-07D21B34123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55101406" name="Chart 2">
                          <a:extLst>
                            <a:ext uri="{FF2B5EF4-FFF2-40B4-BE49-F238E27FC236}">
                              <a16:creationId xmlns:a16="http://schemas.microsoft.com/office/drawing/2014/main" id="{3D8F84FB-D8BB-4D79-93F9-07D21B341235}"/>
                            </a:ext>
                          </a:extLst>
                        </pic:cNvPr>
                        <pic:cNvPicPr>
                          <a:picLocks noGrp="1" noRot="1" noChangeAspect="1" noMove="1" noResize="1" noEditPoints="1" noAdjustHandles="1" noChangeArrowheads="1" noChangeShapeType="1"/>
                        </pic:cNvPicPr>
                      </pic:nvPicPr>
                      <pic:blipFill>
                        <a:blip r:embed="rId71"/>
                        <a:stretch>
                          <a:fillRect/>
                        </a:stretch>
                      </pic:blipFill>
                      <pic:spPr>
                        <a:xfrm>
                          <a:off x="0" y="0"/>
                          <a:ext cx="5654675" cy="3181350"/>
                        </a:xfrm>
                        <a:prstGeom prst="rect">
                          <a:avLst/>
                        </a:prstGeom>
                      </pic:spPr>
                    </pic:pic>
                  </a:graphicData>
                </a:graphic>
              </wp:inline>
            </w:drawing>
          </mc:Fallback>
        </mc:AlternateContent>
      </w:r>
    </w:p>
    <w:p w14:paraId="6AB71088" w14:textId="25A3F67A" w:rsidR="00B85C94" w:rsidRPr="002E542B" w:rsidRDefault="00B85C94" w:rsidP="00E9492C">
      <w:pPr>
        <w:jc w:val="both"/>
        <w:rPr>
          <w:rFonts w:cstheme="minorHAnsi"/>
          <w:color w:val="252525" w:themeColor="text1"/>
        </w:rPr>
      </w:pPr>
      <w:r w:rsidRPr="002E542B">
        <w:rPr>
          <w:rFonts w:cstheme="minorHAnsi"/>
          <w:i/>
          <w:iCs/>
          <w:color w:val="252525" w:themeColor="text1"/>
        </w:rPr>
        <w:t>Fig</w:t>
      </w:r>
      <w:r w:rsidR="00E9492C" w:rsidRPr="002E542B">
        <w:rPr>
          <w:rFonts w:cstheme="minorHAnsi"/>
          <w:i/>
          <w:iCs/>
          <w:color w:val="252525" w:themeColor="text1"/>
        </w:rPr>
        <w:t xml:space="preserve">. </w:t>
      </w:r>
      <w:r w:rsidR="00E03470" w:rsidRPr="002E542B">
        <w:rPr>
          <w:rFonts w:cstheme="minorHAnsi"/>
          <w:i/>
          <w:iCs/>
          <w:color w:val="252525" w:themeColor="text1"/>
        </w:rPr>
        <w:t>2</w:t>
      </w:r>
      <w:r w:rsidR="00E9492C" w:rsidRPr="002E542B">
        <w:rPr>
          <w:rFonts w:cstheme="minorHAnsi"/>
          <w:i/>
          <w:iCs/>
          <w:color w:val="252525" w:themeColor="text1"/>
        </w:rPr>
        <w:t>9.</w:t>
      </w:r>
      <w:r w:rsidRPr="002E542B">
        <w:rPr>
          <w:rFonts w:cstheme="minorHAnsi"/>
          <w:i/>
          <w:iCs/>
          <w:color w:val="252525" w:themeColor="text1"/>
        </w:rPr>
        <w:t xml:space="preserve"> Effect of wind scale 0.5 – 0.9 m/s on temperature difference (T. diff.).</w:t>
      </w:r>
    </w:p>
    <w:p w14:paraId="0C02318A" w14:textId="77777777" w:rsidR="00B85C94" w:rsidRDefault="00B85C94" w:rsidP="00B85C94">
      <w:pPr>
        <w:rPr>
          <w:rFonts w:cstheme="minorHAnsi"/>
          <w:b/>
          <w:bCs/>
          <w:color w:val="252525" w:themeColor="text1"/>
        </w:rPr>
      </w:pPr>
    </w:p>
    <w:p w14:paraId="4B331F79" w14:textId="3DC73A53" w:rsidR="00B85C94" w:rsidRPr="00D16CA6" w:rsidRDefault="00B85C94" w:rsidP="00D16CA6">
      <w:pPr>
        <w:jc w:val="both"/>
        <w:rPr>
          <w:rFonts w:asciiTheme="minorHAnsi" w:hAnsiTheme="minorHAnsi" w:cstheme="minorHAnsi"/>
        </w:rPr>
      </w:pPr>
      <w:r w:rsidRPr="00D16CA6">
        <w:rPr>
          <w:rFonts w:asciiTheme="minorHAnsi" w:hAnsiTheme="minorHAnsi" w:cstheme="minorHAnsi"/>
        </w:rPr>
        <w:t>There’s a bit of wide variation of temperature differences across all vegetation types</w:t>
      </w:r>
      <w:r w:rsidR="00E03470">
        <w:rPr>
          <w:rFonts w:asciiTheme="minorHAnsi" w:hAnsiTheme="minorHAnsi" w:cstheme="minorHAnsi"/>
        </w:rPr>
        <w:t xml:space="preserve"> (Fig. 29)</w:t>
      </w:r>
      <w:r w:rsidRPr="00D16CA6">
        <w:rPr>
          <w:rFonts w:asciiTheme="minorHAnsi" w:hAnsiTheme="minorHAnsi" w:cstheme="minorHAnsi"/>
        </w:rPr>
        <w:t xml:space="preserve">. </w:t>
      </w:r>
    </w:p>
    <w:p w14:paraId="034B4279" w14:textId="038C8323" w:rsidR="00B85C94" w:rsidRPr="00BC4A9C" w:rsidRDefault="00B85C94" w:rsidP="00D16CA6">
      <w:pPr>
        <w:jc w:val="both"/>
        <w:rPr>
          <w:rFonts w:asciiTheme="minorHAnsi" w:hAnsiTheme="minorHAnsi" w:cstheme="minorHAnsi"/>
        </w:rPr>
      </w:pPr>
      <w:r w:rsidRPr="00D16CA6">
        <w:rPr>
          <w:rFonts w:asciiTheme="minorHAnsi" w:hAnsiTheme="minorHAnsi" w:cstheme="minorHAnsi"/>
        </w:rPr>
        <w:t xml:space="preserve">Like albedo, there is no true relationship between temperature differences and wind speed in this dataset. Temperature difference is not directly </w:t>
      </w:r>
      <w:r w:rsidR="00BC4A9C">
        <w:rPr>
          <w:rFonts w:asciiTheme="minorHAnsi" w:hAnsiTheme="minorHAnsi" w:cstheme="minorHAnsi"/>
        </w:rPr>
        <w:t>related</w:t>
      </w:r>
      <w:r w:rsidRPr="00D16CA6">
        <w:rPr>
          <w:rFonts w:asciiTheme="minorHAnsi" w:hAnsiTheme="minorHAnsi" w:cstheme="minorHAnsi"/>
        </w:rPr>
        <w:t xml:space="preserve"> with wind speed in the range of 0.5-0.9 m/s. The dataset does not show a clear or consistent effect of wind speed (ranging from 0.5 to 0.9 m/s) on albedo and temperature difference across all vegetation types.</w:t>
      </w:r>
      <w:r w:rsidR="00BC4A9C">
        <w:rPr>
          <w:rFonts w:asciiTheme="minorHAnsi" w:hAnsiTheme="minorHAnsi" w:cstheme="minorHAnsi"/>
        </w:rPr>
        <w:t xml:space="preserve"> Therefore, </w:t>
      </w:r>
      <w:r w:rsidR="00BC4A9C" w:rsidRPr="00D16CA6">
        <w:rPr>
          <w:rFonts w:asciiTheme="minorHAnsi" w:hAnsiTheme="minorHAnsi" w:cstheme="minorHAnsi"/>
          <w:b/>
          <w:bCs/>
        </w:rPr>
        <w:t>H</w:t>
      </w:r>
      <w:r w:rsidR="00BC4A9C">
        <w:rPr>
          <w:rFonts w:asciiTheme="minorHAnsi" w:hAnsiTheme="minorHAnsi" w:cstheme="minorHAnsi"/>
          <w:b/>
          <w:bCs/>
          <w:vertAlign w:val="subscript"/>
        </w:rPr>
        <w:t xml:space="preserve">2 </w:t>
      </w:r>
      <w:r w:rsidR="00BC4A9C">
        <w:rPr>
          <w:rFonts w:asciiTheme="minorHAnsi" w:hAnsiTheme="minorHAnsi" w:cstheme="minorHAnsi"/>
        </w:rPr>
        <w:t xml:space="preserve">was also rejected and </w:t>
      </w:r>
      <w:r w:rsidR="00BC4A9C" w:rsidRPr="00D16CA6">
        <w:rPr>
          <w:rFonts w:asciiTheme="minorHAnsi" w:hAnsiTheme="minorHAnsi" w:cstheme="minorHAnsi"/>
          <w:b/>
          <w:bCs/>
        </w:rPr>
        <w:t>H</w:t>
      </w:r>
      <w:r w:rsidR="00BC4A9C">
        <w:rPr>
          <w:rFonts w:asciiTheme="minorHAnsi" w:hAnsiTheme="minorHAnsi" w:cstheme="minorHAnsi"/>
          <w:b/>
          <w:bCs/>
          <w:vertAlign w:val="subscript"/>
        </w:rPr>
        <w:t xml:space="preserve">0 </w:t>
      </w:r>
      <w:r w:rsidR="00BC4A9C">
        <w:rPr>
          <w:rFonts w:asciiTheme="minorHAnsi" w:hAnsiTheme="minorHAnsi" w:cstheme="minorHAnsi"/>
        </w:rPr>
        <w:t>accepted.</w:t>
      </w:r>
    </w:p>
    <w:p w14:paraId="7941C371" w14:textId="77777777" w:rsidR="00B85C94" w:rsidRDefault="00B85C94" w:rsidP="00B85C94">
      <w:pPr>
        <w:rPr>
          <w:rFonts w:cstheme="minorHAnsi"/>
        </w:rPr>
      </w:pPr>
    </w:p>
    <w:p w14:paraId="6AF3BBB0" w14:textId="77777777" w:rsidR="00B85C94" w:rsidRDefault="00B85C94" w:rsidP="00B85C94">
      <w:pPr>
        <w:rPr>
          <w:rFonts w:asciiTheme="majorHAnsi" w:hAnsiTheme="majorHAnsi" w:cstheme="majorHAnsi"/>
          <w:b/>
          <w:bCs/>
          <w:color w:val="252525" w:themeColor="text1"/>
          <w:sz w:val="28"/>
          <w:szCs w:val="28"/>
        </w:rPr>
      </w:pPr>
    </w:p>
    <w:p w14:paraId="2374469A" w14:textId="77777777" w:rsidR="00B85C94" w:rsidRDefault="00B85C94" w:rsidP="00B85C94">
      <w:pPr>
        <w:rPr>
          <w:rFonts w:asciiTheme="majorHAnsi" w:hAnsiTheme="majorHAnsi" w:cstheme="majorHAnsi"/>
          <w:b/>
          <w:bCs/>
          <w:color w:val="252525" w:themeColor="text1"/>
          <w:sz w:val="28"/>
          <w:szCs w:val="28"/>
        </w:rPr>
      </w:pPr>
    </w:p>
    <w:p w14:paraId="3EC53892" w14:textId="77777777" w:rsidR="00B85C94" w:rsidRDefault="00B85C94" w:rsidP="00B85C94">
      <w:pPr>
        <w:rPr>
          <w:rFonts w:asciiTheme="majorHAnsi" w:hAnsiTheme="majorHAnsi" w:cstheme="majorHAnsi"/>
          <w:b/>
          <w:bCs/>
          <w:color w:val="252525" w:themeColor="text1"/>
          <w:sz w:val="28"/>
          <w:szCs w:val="28"/>
        </w:rPr>
      </w:pPr>
    </w:p>
    <w:p w14:paraId="2F17FC7A" w14:textId="77777777" w:rsidR="00B85C94" w:rsidRDefault="00B85C94" w:rsidP="00B85C94">
      <w:pPr>
        <w:rPr>
          <w:rFonts w:asciiTheme="majorHAnsi" w:hAnsiTheme="majorHAnsi" w:cstheme="majorHAnsi"/>
          <w:b/>
          <w:bCs/>
          <w:color w:val="252525" w:themeColor="text1"/>
          <w:sz w:val="28"/>
          <w:szCs w:val="28"/>
        </w:rPr>
      </w:pPr>
    </w:p>
    <w:p w14:paraId="463D9A14" w14:textId="77777777" w:rsidR="00B85C94" w:rsidRDefault="00B85C94" w:rsidP="00B85C94">
      <w:pPr>
        <w:rPr>
          <w:rFonts w:asciiTheme="majorHAnsi" w:hAnsiTheme="majorHAnsi" w:cstheme="majorHAnsi"/>
          <w:b/>
          <w:bCs/>
          <w:color w:val="252525" w:themeColor="text1"/>
          <w:sz w:val="28"/>
          <w:szCs w:val="28"/>
        </w:rPr>
      </w:pPr>
    </w:p>
    <w:p w14:paraId="6EC07432" w14:textId="77777777" w:rsidR="00D16CA6" w:rsidRDefault="00D16CA6" w:rsidP="00B85C94">
      <w:pPr>
        <w:rPr>
          <w:rFonts w:asciiTheme="majorHAnsi" w:hAnsiTheme="majorHAnsi" w:cstheme="majorHAnsi"/>
          <w:b/>
          <w:bCs/>
          <w:color w:val="252525" w:themeColor="text1"/>
          <w:sz w:val="28"/>
          <w:szCs w:val="28"/>
        </w:rPr>
      </w:pPr>
    </w:p>
    <w:p w14:paraId="12420A6F" w14:textId="77777777" w:rsidR="00D16CA6" w:rsidRDefault="00D16CA6" w:rsidP="00B85C94">
      <w:pPr>
        <w:rPr>
          <w:rFonts w:asciiTheme="majorHAnsi" w:hAnsiTheme="majorHAnsi" w:cstheme="majorHAnsi"/>
          <w:b/>
          <w:bCs/>
          <w:color w:val="252525" w:themeColor="text1"/>
          <w:sz w:val="28"/>
          <w:szCs w:val="28"/>
        </w:rPr>
      </w:pPr>
    </w:p>
    <w:p w14:paraId="444CCF3A" w14:textId="77777777" w:rsidR="00B85C94" w:rsidRDefault="00B85C94" w:rsidP="00D16CA6">
      <w:pPr>
        <w:jc w:val="both"/>
        <w:rPr>
          <w:b/>
          <w:bCs/>
          <w:color w:val="252525" w:themeColor="text1"/>
          <w:sz w:val="28"/>
          <w:szCs w:val="28"/>
        </w:rPr>
      </w:pPr>
      <w:r w:rsidRPr="009D598E">
        <w:rPr>
          <w:rFonts w:asciiTheme="majorHAnsi" w:hAnsiTheme="majorHAnsi" w:cstheme="majorHAnsi"/>
          <w:b/>
          <w:bCs/>
          <w:color w:val="252525" w:themeColor="text1"/>
          <w:sz w:val="28"/>
          <w:szCs w:val="28"/>
        </w:rPr>
        <w:lastRenderedPageBreak/>
        <w:t>3.5.</w:t>
      </w:r>
      <w:r>
        <w:rPr>
          <w:rFonts w:asciiTheme="majorHAnsi" w:hAnsiTheme="majorHAnsi" w:cstheme="majorHAnsi"/>
          <w:b/>
          <w:bCs/>
          <w:color w:val="252525" w:themeColor="text1"/>
          <w:sz w:val="28"/>
          <w:szCs w:val="28"/>
        </w:rPr>
        <w:t>5</w:t>
      </w:r>
      <w:r w:rsidRPr="009D598E">
        <w:rPr>
          <w:rFonts w:asciiTheme="majorHAnsi" w:hAnsiTheme="majorHAnsi" w:cstheme="majorHAnsi"/>
          <w:b/>
          <w:bCs/>
          <w:color w:val="252525" w:themeColor="text1"/>
          <w:sz w:val="28"/>
          <w:szCs w:val="28"/>
        </w:rPr>
        <w:t xml:space="preserve"> Effect of</w:t>
      </w:r>
      <w:r>
        <w:rPr>
          <w:rFonts w:asciiTheme="majorHAnsi" w:hAnsiTheme="majorHAnsi" w:cstheme="majorHAnsi"/>
          <w:b/>
          <w:bCs/>
          <w:color w:val="252525" w:themeColor="text1"/>
          <w:sz w:val="28"/>
          <w:szCs w:val="28"/>
        </w:rPr>
        <w:t xml:space="preserve"> Wind speed (scale 1.0 – 2.9 m/s) </w:t>
      </w:r>
      <w:r>
        <w:rPr>
          <w:b/>
          <w:bCs/>
          <w:color w:val="252525" w:themeColor="text1"/>
          <w:sz w:val="28"/>
          <w:szCs w:val="28"/>
        </w:rPr>
        <w:t>on albedo and temperature difference.</w:t>
      </w:r>
    </w:p>
    <w:p w14:paraId="51B6B55E" w14:textId="77777777" w:rsidR="00B85C94" w:rsidRPr="00D16CA6" w:rsidRDefault="00B85C94" w:rsidP="00D16CA6">
      <w:pPr>
        <w:jc w:val="both"/>
        <w:rPr>
          <w:rFonts w:asciiTheme="minorHAnsi" w:hAnsiTheme="minorHAnsi" w:cstheme="minorHAnsi"/>
        </w:rPr>
      </w:pPr>
      <w:r w:rsidRPr="00D16CA6">
        <w:rPr>
          <w:rFonts w:asciiTheme="minorHAnsi" w:hAnsiTheme="minorHAnsi" w:cstheme="minorHAnsi"/>
        </w:rPr>
        <w:t>The dataset provided includes observations of albedo (α) and temperature difference (T. diff) at wind speeds in the range of 1.0-2.9 m/s and assessed to see the effect of the wind speed range on albedo and temperature difference based on statistical analysis and the box plots.</w:t>
      </w:r>
    </w:p>
    <w:p w14:paraId="6958B40F" w14:textId="77777777" w:rsidR="00B85C94" w:rsidRPr="00D16CA6" w:rsidRDefault="00B85C94" w:rsidP="00D16CA6">
      <w:pPr>
        <w:jc w:val="both"/>
        <w:rPr>
          <w:rFonts w:asciiTheme="minorHAnsi" w:hAnsiTheme="minorHAnsi" w:cstheme="minorHAnsi"/>
        </w:rPr>
      </w:pPr>
      <w:r w:rsidRPr="00D16CA6">
        <w:rPr>
          <w:rFonts w:asciiTheme="minorHAnsi" w:hAnsiTheme="minorHAnsi" w:cstheme="minorHAnsi"/>
        </w:rPr>
        <w:t>The analysis seeks to investigate the effect of Wind speed (1.0 – 2.9) on albedo and T. diff.</w:t>
      </w:r>
    </w:p>
    <w:p w14:paraId="0B008648" w14:textId="77777777" w:rsidR="00B85C94" w:rsidRDefault="00B85C94" w:rsidP="00D16CA6">
      <w:pPr>
        <w:jc w:val="both"/>
        <w:rPr>
          <w:rFonts w:asciiTheme="minorHAnsi" w:hAnsiTheme="minorHAnsi" w:cstheme="minorHAnsi"/>
        </w:rPr>
      </w:pPr>
      <w:r w:rsidRPr="00D16CA6">
        <w:rPr>
          <w:rFonts w:asciiTheme="minorHAnsi" w:hAnsiTheme="minorHAnsi" w:cstheme="minorHAnsi"/>
        </w:rPr>
        <w:t xml:space="preserve">The following hypothesis were proposed: </w:t>
      </w:r>
    </w:p>
    <w:p w14:paraId="61548D47" w14:textId="77777777" w:rsidR="00CC5F8B" w:rsidRPr="00D16CA6" w:rsidRDefault="00CC5F8B" w:rsidP="00D16CA6">
      <w:pPr>
        <w:jc w:val="both"/>
        <w:rPr>
          <w:rFonts w:asciiTheme="minorHAnsi" w:hAnsiTheme="minorHAnsi" w:cstheme="minorHAnsi"/>
        </w:rPr>
      </w:pPr>
    </w:p>
    <w:p w14:paraId="2E2C4209" w14:textId="2F61544D" w:rsidR="00B85C94" w:rsidRDefault="00B85C94" w:rsidP="00D16CA6">
      <w:pPr>
        <w:jc w:val="both"/>
        <w:rPr>
          <w:rFonts w:asciiTheme="minorHAnsi" w:hAnsiTheme="minorHAnsi" w:cstheme="minorHAnsi"/>
        </w:rPr>
      </w:pPr>
      <w:r w:rsidRPr="00D16CA6">
        <w:rPr>
          <w:rFonts w:asciiTheme="minorHAnsi" w:hAnsiTheme="minorHAnsi" w:cstheme="minorHAnsi"/>
          <w:b/>
          <w:bCs/>
        </w:rPr>
        <w:t>H</w:t>
      </w:r>
      <w:r w:rsidRPr="00D16CA6">
        <w:rPr>
          <w:rFonts w:asciiTheme="minorHAnsi" w:hAnsiTheme="minorHAnsi" w:cstheme="minorHAnsi"/>
          <w:b/>
          <w:bCs/>
          <w:vertAlign w:val="subscript"/>
        </w:rPr>
        <w:t>1</w:t>
      </w:r>
      <w:r w:rsidRPr="00D16CA6">
        <w:rPr>
          <w:rFonts w:asciiTheme="minorHAnsi" w:hAnsiTheme="minorHAnsi" w:cstheme="minorHAnsi"/>
        </w:rPr>
        <w:t xml:space="preserve">: There is </w:t>
      </w:r>
      <w:r w:rsidR="00AC7524">
        <w:rPr>
          <w:rFonts w:asciiTheme="minorHAnsi" w:hAnsiTheme="minorHAnsi" w:cstheme="minorHAnsi"/>
        </w:rPr>
        <w:t xml:space="preserve">an </w:t>
      </w:r>
      <w:r w:rsidRPr="00D16CA6">
        <w:rPr>
          <w:rFonts w:asciiTheme="minorHAnsi" w:hAnsiTheme="minorHAnsi" w:cstheme="minorHAnsi"/>
        </w:rPr>
        <w:t xml:space="preserve">impact of Wind speed on </w:t>
      </w:r>
      <w:r w:rsidR="00812B0E">
        <w:rPr>
          <w:rFonts w:asciiTheme="minorHAnsi" w:hAnsiTheme="minorHAnsi" w:cstheme="minorHAnsi"/>
        </w:rPr>
        <w:t>a</w:t>
      </w:r>
      <w:r w:rsidRPr="00D16CA6">
        <w:rPr>
          <w:rFonts w:asciiTheme="minorHAnsi" w:hAnsiTheme="minorHAnsi" w:cstheme="minorHAnsi"/>
        </w:rPr>
        <w:t xml:space="preserve">lbedo. </w:t>
      </w:r>
    </w:p>
    <w:p w14:paraId="04F00D4A" w14:textId="289FD466" w:rsidR="00812B0E" w:rsidRPr="005D2947" w:rsidRDefault="00812B0E" w:rsidP="00812B0E">
      <w:pPr>
        <w:jc w:val="both"/>
        <w:rPr>
          <w:rFonts w:asciiTheme="minorHAnsi" w:hAnsiTheme="minorHAnsi" w:cstheme="minorHAnsi"/>
        </w:rPr>
      </w:pPr>
      <w:r w:rsidRPr="00171931">
        <w:rPr>
          <w:rFonts w:asciiTheme="minorHAnsi" w:hAnsiTheme="minorHAnsi" w:cstheme="minorHAnsi"/>
          <w:b/>
          <w:bCs/>
        </w:rPr>
        <w:t>H</w:t>
      </w:r>
      <w:r w:rsidRPr="00171931">
        <w:rPr>
          <w:rFonts w:asciiTheme="minorHAnsi" w:hAnsiTheme="minorHAnsi" w:cstheme="minorHAnsi"/>
          <w:b/>
          <w:bCs/>
          <w:vertAlign w:val="subscript"/>
        </w:rPr>
        <w:t>0</w:t>
      </w:r>
      <w:r>
        <w:rPr>
          <w:rFonts w:asciiTheme="minorHAnsi" w:hAnsiTheme="minorHAnsi" w:cstheme="minorHAnsi"/>
          <w:b/>
          <w:bCs/>
        </w:rPr>
        <w:t xml:space="preserve">: </w:t>
      </w:r>
      <w:r>
        <w:rPr>
          <w:rFonts w:asciiTheme="minorHAnsi" w:hAnsiTheme="minorHAnsi" w:cstheme="minorHAnsi"/>
        </w:rPr>
        <w:t xml:space="preserve">There is no impact of </w:t>
      </w:r>
      <w:r w:rsidRPr="00D16CA6">
        <w:rPr>
          <w:rFonts w:asciiTheme="minorHAnsi" w:hAnsiTheme="minorHAnsi" w:cstheme="minorHAnsi"/>
        </w:rPr>
        <w:t xml:space="preserve">Wind </w:t>
      </w:r>
      <w:r>
        <w:rPr>
          <w:rFonts w:asciiTheme="minorHAnsi" w:hAnsiTheme="minorHAnsi" w:cstheme="minorHAnsi"/>
        </w:rPr>
        <w:t>speed on albedo.</w:t>
      </w:r>
    </w:p>
    <w:p w14:paraId="7015872F" w14:textId="77777777" w:rsidR="00812B0E" w:rsidRPr="00D16CA6" w:rsidRDefault="00812B0E" w:rsidP="00D16CA6">
      <w:pPr>
        <w:jc w:val="both"/>
        <w:rPr>
          <w:rFonts w:asciiTheme="minorHAnsi" w:hAnsiTheme="minorHAnsi" w:cstheme="minorHAnsi"/>
        </w:rPr>
      </w:pPr>
    </w:p>
    <w:p w14:paraId="72EE30DA" w14:textId="5118F16B" w:rsidR="00B85C94" w:rsidRPr="00D16CA6" w:rsidRDefault="00B85C94" w:rsidP="00D16CA6">
      <w:pPr>
        <w:jc w:val="both"/>
        <w:rPr>
          <w:rFonts w:asciiTheme="minorHAnsi" w:hAnsiTheme="minorHAnsi" w:cstheme="minorHAnsi"/>
        </w:rPr>
      </w:pPr>
      <w:r w:rsidRPr="00D16CA6">
        <w:rPr>
          <w:rFonts w:asciiTheme="minorHAnsi" w:hAnsiTheme="minorHAnsi" w:cstheme="minorHAnsi"/>
          <w:b/>
          <w:bCs/>
        </w:rPr>
        <w:t>H</w:t>
      </w:r>
      <w:r w:rsidRPr="00D16CA6">
        <w:rPr>
          <w:rFonts w:asciiTheme="minorHAnsi" w:hAnsiTheme="minorHAnsi" w:cstheme="minorHAnsi"/>
          <w:b/>
          <w:bCs/>
          <w:vertAlign w:val="subscript"/>
        </w:rPr>
        <w:t>2</w:t>
      </w:r>
      <w:r w:rsidRPr="00D16CA6">
        <w:rPr>
          <w:rFonts w:asciiTheme="minorHAnsi" w:hAnsiTheme="minorHAnsi" w:cstheme="minorHAnsi"/>
        </w:rPr>
        <w:t>: There is a</w:t>
      </w:r>
      <w:r w:rsidR="00AC7524">
        <w:rPr>
          <w:rFonts w:asciiTheme="minorHAnsi" w:hAnsiTheme="minorHAnsi" w:cstheme="minorHAnsi"/>
        </w:rPr>
        <w:t>n</w:t>
      </w:r>
      <w:r w:rsidRPr="00D16CA6">
        <w:rPr>
          <w:rFonts w:asciiTheme="minorHAnsi" w:hAnsiTheme="minorHAnsi" w:cstheme="minorHAnsi"/>
        </w:rPr>
        <w:t xml:space="preserve"> impact of Wind speed on T. diff.</w:t>
      </w:r>
    </w:p>
    <w:p w14:paraId="36D51661" w14:textId="48D60E84" w:rsidR="00B85C94" w:rsidRPr="00D16CA6" w:rsidRDefault="00B85C94" w:rsidP="00D16CA6">
      <w:pPr>
        <w:jc w:val="both"/>
        <w:rPr>
          <w:rFonts w:asciiTheme="minorHAnsi" w:hAnsiTheme="minorHAnsi" w:cstheme="minorHAnsi"/>
        </w:rPr>
      </w:pPr>
      <w:r w:rsidRPr="00D16CA6">
        <w:rPr>
          <w:rFonts w:asciiTheme="minorHAnsi" w:hAnsiTheme="minorHAnsi" w:cstheme="minorHAnsi"/>
          <w:b/>
          <w:bCs/>
        </w:rPr>
        <w:t>H</w:t>
      </w:r>
      <w:r w:rsidRPr="00D16CA6">
        <w:rPr>
          <w:rFonts w:asciiTheme="minorHAnsi" w:hAnsiTheme="minorHAnsi" w:cstheme="minorHAnsi"/>
          <w:b/>
          <w:bCs/>
          <w:vertAlign w:val="subscript"/>
        </w:rPr>
        <w:t>0</w:t>
      </w:r>
      <w:r w:rsidRPr="00D16CA6">
        <w:rPr>
          <w:rFonts w:asciiTheme="minorHAnsi" w:hAnsiTheme="minorHAnsi" w:cstheme="minorHAnsi"/>
        </w:rPr>
        <w:t>: There is no impact of Wind speed on T. diff.</w:t>
      </w:r>
    </w:p>
    <w:p w14:paraId="27C85265" w14:textId="77777777" w:rsidR="00B85C94" w:rsidRPr="00D16CA6" w:rsidRDefault="00B85C94" w:rsidP="00D16CA6">
      <w:pPr>
        <w:jc w:val="both"/>
        <w:rPr>
          <w:rFonts w:asciiTheme="minorHAnsi" w:hAnsiTheme="minorHAnsi" w:cstheme="minorHAnsi"/>
          <w:b/>
          <w:bCs/>
          <w:color w:val="252525" w:themeColor="text1"/>
        </w:rPr>
      </w:pPr>
    </w:p>
    <w:p w14:paraId="15FD5940" w14:textId="5EC6BA0E" w:rsidR="00B85C94" w:rsidRDefault="002D4E61" w:rsidP="00B85C94">
      <w:pPr>
        <w:rPr>
          <w:rFonts w:asciiTheme="minorHAnsi" w:hAnsiTheme="minorHAnsi" w:cstheme="minorHAnsi"/>
        </w:rPr>
      </w:pPr>
      <w:r>
        <w:rPr>
          <w:rFonts w:asciiTheme="minorHAnsi" w:hAnsiTheme="minorHAnsi" w:cstheme="minorHAnsi"/>
        </w:rPr>
        <w:t>The above hypotheses will also be analyzed based on the visual representation of graphs (box plots)</w:t>
      </w:r>
      <w:r w:rsidRPr="000361B7">
        <w:rPr>
          <w:rFonts w:asciiTheme="minorHAnsi" w:hAnsiTheme="minorHAnsi" w:cstheme="minorHAnsi"/>
        </w:rPr>
        <w:t xml:space="preserve">. </w:t>
      </w:r>
      <w:r>
        <w:rPr>
          <w:rFonts w:asciiTheme="minorHAnsi" w:hAnsiTheme="minorHAnsi" w:cstheme="minorHAnsi"/>
        </w:rPr>
        <w:t xml:space="preserve"> </w:t>
      </w:r>
    </w:p>
    <w:p w14:paraId="20239A95" w14:textId="77777777" w:rsidR="002D4E61" w:rsidRDefault="002D4E61" w:rsidP="00B85C94">
      <w:pPr>
        <w:rPr>
          <w:rFonts w:asciiTheme="minorHAnsi" w:hAnsiTheme="minorHAnsi" w:cstheme="minorHAnsi"/>
        </w:rPr>
      </w:pPr>
    </w:p>
    <w:p w14:paraId="18C3707C" w14:textId="77777777" w:rsidR="002D4E61" w:rsidRDefault="002D4E61" w:rsidP="00B85C94">
      <w:pPr>
        <w:rPr>
          <w:rFonts w:asciiTheme="minorHAnsi" w:hAnsiTheme="minorHAnsi" w:cstheme="minorHAnsi"/>
        </w:rPr>
      </w:pPr>
    </w:p>
    <w:p w14:paraId="695EAFAA" w14:textId="77777777" w:rsidR="002D4E61" w:rsidRDefault="002D4E61" w:rsidP="00B85C94">
      <w:pPr>
        <w:rPr>
          <w:rFonts w:asciiTheme="minorHAnsi" w:hAnsiTheme="minorHAnsi" w:cstheme="minorHAnsi"/>
        </w:rPr>
      </w:pPr>
    </w:p>
    <w:p w14:paraId="5D1FDF6A" w14:textId="77777777" w:rsidR="002D4E61" w:rsidRDefault="002D4E61" w:rsidP="00B85C94">
      <w:pPr>
        <w:rPr>
          <w:rFonts w:asciiTheme="minorHAnsi" w:hAnsiTheme="minorHAnsi" w:cstheme="minorHAnsi"/>
        </w:rPr>
      </w:pPr>
    </w:p>
    <w:p w14:paraId="41F5AA28" w14:textId="77777777" w:rsidR="002D4E61" w:rsidRDefault="002D4E61" w:rsidP="00B85C94">
      <w:pPr>
        <w:rPr>
          <w:rFonts w:asciiTheme="minorHAnsi" w:hAnsiTheme="minorHAnsi" w:cstheme="minorHAnsi"/>
        </w:rPr>
      </w:pPr>
    </w:p>
    <w:p w14:paraId="39B313D8" w14:textId="77777777" w:rsidR="002D4E61" w:rsidRDefault="002D4E61" w:rsidP="00B85C94">
      <w:pPr>
        <w:rPr>
          <w:rFonts w:asciiTheme="minorHAnsi" w:hAnsiTheme="minorHAnsi" w:cstheme="minorHAnsi"/>
        </w:rPr>
      </w:pPr>
    </w:p>
    <w:p w14:paraId="5C88D8A2" w14:textId="77777777" w:rsidR="002D4E61" w:rsidRDefault="002D4E61" w:rsidP="00B85C94">
      <w:pPr>
        <w:rPr>
          <w:rFonts w:asciiTheme="minorHAnsi" w:hAnsiTheme="minorHAnsi" w:cstheme="minorHAnsi"/>
        </w:rPr>
      </w:pPr>
    </w:p>
    <w:p w14:paraId="54ABE92D" w14:textId="77777777" w:rsidR="002D4E61" w:rsidRDefault="002D4E61" w:rsidP="00B85C94">
      <w:pPr>
        <w:rPr>
          <w:rFonts w:asciiTheme="minorHAnsi" w:hAnsiTheme="minorHAnsi" w:cstheme="minorHAnsi"/>
        </w:rPr>
      </w:pPr>
    </w:p>
    <w:p w14:paraId="15627BE4" w14:textId="77777777" w:rsidR="002D4E61" w:rsidRDefault="002D4E61" w:rsidP="00B85C94">
      <w:pPr>
        <w:rPr>
          <w:rFonts w:asciiTheme="minorHAnsi" w:hAnsiTheme="minorHAnsi" w:cstheme="minorHAnsi"/>
        </w:rPr>
      </w:pPr>
    </w:p>
    <w:p w14:paraId="34BEB4CD" w14:textId="77777777" w:rsidR="002D4E61" w:rsidRDefault="002D4E61" w:rsidP="00B85C94">
      <w:pPr>
        <w:rPr>
          <w:rFonts w:asciiTheme="minorHAnsi" w:hAnsiTheme="minorHAnsi" w:cstheme="minorHAnsi"/>
        </w:rPr>
      </w:pPr>
    </w:p>
    <w:p w14:paraId="7146B798" w14:textId="77777777" w:rsidR="002D4E61" w:rsidRDefault="002D4E61" w:rsidP="00B85C94">
      <w:pPr>
        <w:rPr>
          <w:rFonts w:asciiTheme="minorHAnsi" w:hAnsiTheme="minorHAnsi" w:cstheme="minorHAnsi"/>
        </w:rPr>
      </w:pPr>
    </w:p>
    <w:p w14:paraId="75583A34" w14:textId="77777777" w:rsidR="002D4E61" w:rsidRDefault="002D4E61" w:rsidP="00B85C94">
      <w:pPr>
        <w:rPr>
          <w:rFonts w:asciiTheme="minorHAnsi" w:hAnsiTheme="minorHAnsi" w:cstheme="minorHAnsi"/>
        </w:rPr>
      </w:pPr>
    </w:p>
    <w:p w14:paraId="101D32D2" w14:textId="77777777" w:rsidR="002D4E61" w:rsidRDefault="002D4E61" w:rsidP="00B85C94">
      <w:pPr>
        <w:rPr>
          <w:rFonts w:asciiTheme="minorHAnsi" w:hAnsiTheme="minorHAnsi" w:cstheme="minorHAnsi"/>
        </w:rPr>
      </w:pPr>
    </w:p>
    <w:p w14:paraId="7A754ADB" w14:textId="77777777" w:rsidR="00B85C94" w:rsidRDefault="00B85C94" w:rsidP="00B85C94">
      <w:pPr>
        <w:rPr>
          <w:rFonts w:asciiTheme="majorHAnsi" w:hAnsiTheme="majorHAnsi" w:cstheme="majorHAnsi"/>
          <w:b/>
          <w:bCs/>
          <w:color w:val="252525" w:themeColor="text1"/>
          <w:sz w:val="28"/>
          <w:szCs w:val="28"/>
        </w:rPr>
      </w:pPr>
    </w:p>
    <w:p w14:paraId="00C5A4EE" w14:textId="77777777" w:rsidR="00B85C94" w:rsidRDefault="00B85C94" w:rsidP="00D16CA6">
      <w:pPr>
        <w:jc w:val="both"/>
        <w:rPr>
          <w:rFonts w:asciiTheme="majorHAnsi" w:hAnsiTheme="majorHAnsi" w:cstheme="majorHAnsi"/>
          <w:b/>
          <w:bCs/>
          <w:color w:val="252525" w:themeColor="text1"/>
          <w:sz w:val="28"/>
          <w:szCs w:val="28"/>
        </w:rPr>
      </w:pPr>
      <w:r>
        <w:rPr>
          <w:rFonts w:asciiTheme="majorHAnsi" w:hAnsiTheme="majorHAnsi" w:cstheme="majorHAnsi"/>
          <w:b/>
          <w:bCs/>
          <w:color w:val="252525" w:themeColor="text1"/>
          <w:sz w:val="28"/>
          <w:szCs w:val="28"/>
        </w:rPr>
        <w:lastRenderedPageBreak/>
        <w:t>Wind speed effect on Albedo.</w:t>
      </w:r>
    </w:p>
    <w:p w14:paraId="492ED52E" w14:textId="77777777" w:rsidR="006F2146" w:rsidRDefault="006F2146" w:rsidP="00D16CA6">
      <w:pPr>
        <w:jc w:val="both"/>
        <w:rPr>
          <w:rFonts w:asciiTheme="majorHAnsi" w:hAnsiTheme="majorHAnsi" w:cstheme="majorHAnsi"/>
          <w:b/>
          <w:bCs/>
          <w:color w:val="252525" w:themeColor="text1"/>
          <w:sz w:val="28"/>
          <w:szCs w:val="28"/>
        </w:rPr>
      </w:pPr>
    </w:p>
    <w:p w14:paraId="3954EB32" w14:textId="77777777" w:rsidR="00B85C94" w:rsidRDefault="00B85C94" w:rsidP="00B85C94">
      <w:pPr>
        <w:rPr>
          <w:rFonts w:cstheme="minorHAnsi"/>
        </w:rPr>
      </w:pPr>
      <w:r>
        <w:rPr>
          <w:noProof/>
        </w:rPr>
        <mc:AlternateContent>
          <mc:Choice Requires="cx1">
            <w:drawing>
              <wp:inline distT="0" distB="0" distL="0" distR="0" wp14:anchorId="05640928" wp14:editId="69C008B0">
                <wp:extent cx="5760720" cy="3442335"/>
                <wp:effectExtent l="0" t="0" r="11430" b="5715"/>
                <wp:docPr id="988274038" name="Chart 1">
                  <a:extLst xmlns:a="http://schemas.openxmlformats.org/drawingml/2006/main">
                    <a:ext uri="{FF2B5EF4-FFF2-40B4-BE49-F238E27FC236}">
                      <a16:creationId xmlns:a16="http://schemas.microsoft.com/office/drawing/2014/main" id="{791E1F2B-9AFF-A9EA-A7EC-2A481D7DBD8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2"/>
                  </a:graphicData>
                </a:graphic>
              </wp:inline>
            </w:drawing>
          </mc:Choice>
          <mc:Fallback>
            <w:drawing>
              <wp:inline distT="0" distB="0" distL="0" distR="0" wp14:anchorId="05640928" wp14:editId="69C008B0">
                <wp:extent cx="5760720" cy="3442335"/>
                <wp:effectExtent l="0" t="0" r="11430" b="5715"/>
                <wp:docPr id="988274038" name="Chart 1">
                  <a:extLst xmlns:a="http://schemas.openxmlformats.org/drawingml/2006/main">
                    <a:ext uri="{FF2B5EF4-FFF2-40B4-BE49-F238E27FC236}">
                      <a16:creationId xmlns:a16="http://schemas.microsoft.com/office/drawing/2014/main" id="{791E1F2B-9AFF-A9EA-A7EC-2A481D7DBD8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88274038" name="Chart 1">
                          <a:extLst>
                            <a:ext uri="{FF2B5EF4-FFF2-40B4-BE49-F238E27FC236}">
                              <a16:creationId xmlns:a16="http://schemas.microsoft.com/office/drawing/2014/main" id="{791E1F2B-9AFF-A9EA-A7EC-2A481D7DBD80}"/>
                            </a:ext>
                          </a:extLst>
                        </pic:cNvPr>
                        <pic:cNvPicPr>
                          <a:picLocks noGrp="1" noRot="1" noChangeAspect="1" noMove="1" noResize="1" noEditPoints="1" noAdjustHandles="1" noChangeArrowheads="1" noChangeShapeType="1"/>
                        </pic:cNvPicPr>
                      </pic:nvPicPr>
                      <pic:blipFill>
                        <a:blip r:embed="rId73"/>
                        <a:stretch>
                          <a:fillRect/>
                        </a:stretch>
                      </pic:blipFill>
                      <pic:spPr>
                        <a:xfrm>
                          <a:off x="0" y="0"/>
                          <a:ext cx="5760720" cy="3442335"/>
                        </a:xfrm>
                        <a:prstGeom prst="rect">
                          <a:avLst/>
                        </a:prstGeom>
                      </pic:spPr>
                    </pic:pic>
                  </a:graphicData>
                </a:graphic>
              </wp:inline>
            </w:drawing>
          </mc:Fallback>
        </mc:AlternateContent>
      </w:r>
    </w:p>
    <w:p w14:paraId="09CFA181" w14:textId="2C9C368F" w:rsidR="00B85C94" w:rsidRPr="002E542B" w:rsidRDefault="00B85C94" w:rsidP="00E9492C">
      <w:pPr>
        <w:jc w:val="both"/>
        <w:rPr>
          <w:rFonts w:cstheme="minorHAnsi"/>
          <w:color w:val="252525" w:themeColor="text1"/>
        </w:rPr>
      </w:pPr>
      <w:r w:rsidRPr="002E542B">
        <w:rPr>
          <w:rFonts w:cstheme="minorHAnsi"/>
          <w:i/>
          <w:iCs/>
          <w:color w:val="252525" w:themeColor="text1"/>
        </w:rPr>
        <w:t>Fig</w:t>
      </w:r>
      <w:r w:rsidR="00E9492C" w:rsidRPr="002E542B">
        <w:rPr>
          <w:rFonts w:cstheme="minorHAnsi"/>
          <w:i/>
          <w:iCs/>
          <w:color w:val="252525" w:themeColor="text1"/>
        </w:rPr>
        <w:t xml:space="preserve">. </w:t>
      </w:r>
      <w:r w:rsidR="00E03470" w:rsidRPr="002E542B">
        <w:rPr>
          <w:rFonts w:cstheme="minorHAnsi"/>
          <w:i/>
          <w:iCs/>
          <w:color w:val="252525" w:themeColor="text1"/>
        </w:rPr>
        <w:t>3</w:t>
      </w:r>
      <w:r w:rsidR="00E9492C" w:rsidRPr="002E542B">
        <w:rPr>
          <w:rFonts w:cstheme="minorHAnsi"/>
          <w:i/>
          <w:iCs/>
          <w:color w:val="252525" w:themeColor="text1"/>
        </w:rPr>
        <w:t>0.</w:t>
      </w:r>
      <w:r w:rsidRPr="002E542B">
        <w:rPr>
          <w:rFonts w:cstheme="minorHAnsi"/>
          <w:i/>
          <w:iCs/>
          <w:color w:val="252525" w:themeColor="text1"/>
        </w:rPr>
        <w:t xml:space="preserve"> Effect of wind scale 1.0 – 2.9 m/s on albedo.</w:t>
      </w:r>
    </w:p>
    <w:p w14:paraId="7D73839D" w14:textId="77777777" w:rsidR="00B85C94" w:rsidRDefault="00B85C94" w:rsidP="00B85C94">
      <w:pPr>
        <w:rPr>
          <w:rFonts w:cstheme="minorHAnsi"/>
        </w:rPr>
      </w:pPr>
    </w:p>
    <w:p w14:paraId="538D0F40" w14:textId="2F6E61EC" w:rsidR="00B85C94" w:rsidRPr="00D16CA6" w:rsidRDefault="00B85C94" w:rsidP="00D16CA6">
      <w:pPr>
        <w:spacing w:before="240"/>
        <w:jc w:val="both"/>
        <w:rPr>
          <w:rFonts w:asciiTheme="minorHAnsi" w:hAnsiTheme="minorHAnsi" w:cstheme="minorHAnsi"/>
        </w:rPr>
      </w:pPr>
      <w:r w:rsidRPr="00D16CA6">
        <w:rPr>
          <w:rFonts w:asciiTheme="minorHAnsi" w:hAnsiTheme="minorHAnsi" w:cstheme="minorHAnsi"/>
        </w:rPr>
        <w:t>To visualize the effect of wind speed ranging between 1.0 - 2.9 m/s on albedo based on the box plot (</w:t>
      </w:r>
      <w:r w:rsidR="00E9492C">
        <w:rPr>
          <w:rFonts w:asciiTheme="minorHAnsi" w:hAnsiTheme="minorHAnsi" w:cstheme="minorHAnsi"/>
        </w:rPr>
        <w:t xml:space="preserve">fig. </w:t>
      </w:r>
      <w:r w:rsidR="00E03470">
        <w:rPr>
          <w:rFonts w:asciiTheme="minorHAnsi" w:hAnsiTheme="minorHAnsi" w:cstheme="minorHAnsi"/>
        </w:rPr>
        <w:t>3</w:t>
      </w:r>
      <w:r w:rsidR="00E9492C">
        <w:rPr>
          <w:rFonts w:asciiTheme="minorHAnsi" w:hAnsiTheme="minorHAnsi" w:cstheme="minorHAnsi"/>
        </w:rPr>
        <w:t>0)</w:t>
      </w:r>
      <w:r w:rsidRPr="00D16CA6">
        <w:rPr>
          <w:rFonts w:asciiTheme="minorHAnsi" w:hAnsiTheme="minorHAnsi" w:cstheme="minorHAnsi"/>
        </w:rPr>
        <w:t xml:space="preserve">: </w:t>
      </w:r>
    </w:p>
    <w:p w14:paraId="658EF5C5" w14:textId="00A9D054" w:rsidR="00B85C94" w:rsidRPr="00B50434" w:rsidRDefault="00B85C94" w:rsidP="00D16CA6">
      <w:pPr>
        <w:spacing w:before="240"/>
        <w:jc w:val="both"/>
        <w:rPr>
          <w:rFonts w:asciiTheme="minorHAnsi" w:hAnsiTheme="minorHAnsi" w:cstheme="minorHAnsi"/>
        </w:rPr>
      </w:pPr>
      <w:r w:rsidRPr="00D16CA6">
        <w:rPr>
          <w:rFonts w:asciiTheme="minorHAnsi" w:hAnsiTheme="minorHAnsi" w:cstheme="minorHAnsi"/>
        </w:rPr>
        <w:t>There is no clear and consistent trend in albedo as wind speed increases or within the wind speed range provided. Most data points for albedo are scattered, indicating that wind speed does not strongly influence the ability of a surface to reflect solar radiation.</w:t>
      </w:r>
      <w:r w:rsidR="002D4E61">
        <w:rPr>
          <w:rFonts w:asciiTheme="minorHAnsi" w:hAnsiTheme="minorHAnsi" w:cstheme="minorHAnsi"/>
        </w:rPr>
        <w:t xml:space="preserve"> Hence, </w:t>
      </w:r>
      <w:r w:rsidR="002D4E61" w:rsidRPr="00D16CA6">
        <w:rPr>
          <w:rFonts w:asciiTheme="minorHAnsi" w:hAnsiTheme="minorHAnsi" w:cstheme="minorHAnsi"/>
          <w:b/>
          <w:bCs/>
        </w:rPr>
        <w:t>H</w:t>
      </w:r>
      <w:r w:rsidR="002D4E61" w:rsidRPr="00D16CA6">
        <w:rPr>
          <w:rFonts w:asciiTheme="minorHAnsi" w:hAnsiTheme="minorHAnsi" w:cstheme="minorHAnsi"/>
          <w:b/>
          <w:bCs/>
          <w:vertAlign w:val="subscript"/>
        </w:rPr>
        <w:t>1</w:t>
      </w:r>
      <w:r w:rsidR="002D4E61">
        <w:rPr>
          <w:rFonts w:asciiTheme="minorHAnsi" w:hAnsiTheme="minorHAnsi" w:cstheme="minorHAnsi"/>
          <w:b/>
          <w:bCs/>
          <w:vertAlign w:val="subscript"/>
        </w:rPr>
        <w:t xml:space="preserve"> </w:t>
      </w:r>
      <w:r w:rsidR="002D4E61">
        <w:rPr>
          <w:rFonts w:asciiTheme="minorHAnsi" w:hAnsiTheme="minorHAnsi" w:cstheme="minorHAnsi"/>
        </w:rPr>
        <w:t>was rejected</w:t>
      </w:r>
      <w:r w:rsidR="00B50434">
        <w:rPr>
          <w:rFonts w:asciiTheme="minorHAnsi" w:hAnsiTheme="minorHAnsi" w:cstheme="minorHAnsi"/>
        </w:rPr>
        <w:t xml:space="preserve"> and </w:t>
      </w:r>
      <w:r w:rsidR="00B50434">
        <w:rPr>
          <w:rFonts w:asciiTheme="minorHAnsi" w:hAnsiTheme="minorHAnsi" w:cstheme="minorHAnsi"/>
          <w:b/>
          <w:bCs/>
        </w:rPr>
        <w:t>H</w:t>
      </w:r>
      <w:r w:rsidR="00B50434">
        <w:rPr>
          <w:rFonts w:asciiTheme="minorHAnsi" w:hAnsiTheme="minorHAnsi" w:cstheme="minorHAnsi"/>
          <w:b/>
          <w:bCs/>
          <w:vertAlign w:val="subscript"/>
        </w:rPr>
        <w:t>0</w:t>
      </w:r>
      <w:r w:rsidR="00B50434">
        <w:rPr>
          <w:rFonts w:asciiTheme="minorHAnsi" w:hAnsiTheme="minorHAnsi" w:cstheme="minorHAnsi"/>
          <w:b/>
          <w:bCs/>
        </w:rPr>
        <w:t xml:space="preserve"> </w:t>
      </w:r>
      <w:r w:rsidR="00B50434">
        <w:rPr>
          <w:rFonts w:asciiTheme="minorHAnsi" w:hAnsiTheme="minorHAnsi" w:cstheme="minorHAnsi"/>
        </w:rPr>
        <w:t>was accepted.</w:t>
      </w:r>
    </w:p>
    <w:p w14:paraId="38777982" w14:textId="77777777" w:rsidR="00B85C94" w:rsidRPr="00D16CA6" w:rsidRDefault="00B85C94" w:rsidP="00D16CA6">
      <w:pPr>
        <w:spacing w:before="240"/>
        <w:jc w:val="both"/>
        <w:rPr>
          <w:rFonts w:asciiTheme="minorHAnsi" w:hAnsiTheme="minorHAnsi" w:cstheme="minorHAnsi"/>
        </w:rPr>
      </w:pPr>
      <w:r w:rsidRPr="00D16CA6">
        <w:rPr>
          <w:rFonts w:asciiTheme="minorHAnsi" w:hAnsiTheme="minorHAnsi" w:cstheme="minorHAnsi"/>
        </w:rPr>
        <w:t>However, there are a few exceptions as seen from the plot. In some cases, at higher wind speeds, there is a slight increase in albedo, which suggests that wind may cause more reflection of sunlight. This increase in albedo at higher wind speeds could be due to factors such as the movement of particles or changes in the surface features of the ground cover (vegetation type).</w:t>
      </w:r>
    </w:p>
    <w:p w14:paraId="5A7D3C21" w14:textId="77777777" w:rsidR="00B85C94" w:rsidRDefault="00B85C94" w:rsidP="00B85C94">
      <w:pPr>
        <w:rPr>
          <w:rFonts w:cstheme="minorHAnsi"/>
        </w:rPr>
      </w:pPr>
    </w:p>
    <w:p w14:paraId="117897E8" w14:textId="77777777" w:rsidR="00B85C94" w:rsidRDefault="00B85C94" w:rsidP="00B85C94">
      <w:pPr>
        <w:rPr>
          <w:rFonts w:cstheme="minorHAnsi"/>
        </w:rPr>
      </w:pPr>
    </w:p>
    <w:p w14:paraId="6D295BD9" w14:textId="77777777" w:rsidR="00D16CA6" w:rsidRDefault="00D16CA6" w:rsidP="00B85C94">
      <w:pPr>
        <w:rPr>
          <w:rFonts w:cstheme="minorHAnsi"/>
        </w:rPr>
      </w:pPr>
    </w:p>
    <w:p w14:paraId="6F0DB037" w14:textId="77777777" w:rsidR="00B85C94" w:rsidRDefault="00B85C94" w:rsidP="00D16CA6">
      <w:pPr>
        <w:jc w:val="both"/>
        <w:rPr>
          <w:rFonts w:asciiTheme="majorHAnsi" w:hAnsiTheme="majorHAnsi" w:cstheme="majorHAnsi"/>
          <w:b/>
          <w:bCs/>
          <w:color w:val="252525" w:themeColor="text1"/>
          <w:sz w:val="28"/>
          <w:szCs w:val="28"/>
        </w:rPr>
      </w:pPr>
      <w:r>
        <w:rPr>
          <w:rFonts w:asciiTheme="majorHAnsi" w:hAnsiTheme="majorHAnsi" w:cstheme="majorHAnsi"/>
          <w:b/>
          <w:bCs/>
          <w:color w:val="252525" w:themeColor="text1"/>
          <w:sz w:val="28"/>
          <w:szCs w:val="28"/>
        </w:rPr>
        <w:lastRenderedPageBreak/>
        <w:t>Wind speed effect on Temperature difference (T. diff.).</w:t>
      </w:r>
    </w:p>
    <w:p w14:paraId="74EBD331" w14:textId="77777777" w:rsidR="006F2146" w:rsidRPr="002A0F5C" w:rsidRDefault="006F2146" w:rsidP="00D16CA6">
      <w:pPr>
        <w:jc w:val="both"/>
        <w:rPr>
          <w:rFonts w:asciiTheme="majorHAnsi" w:hAnsiTheme="majorHAnsi" w:cstheme="majorHAnsi"/>
          <w:b/>
          <w:bCs/>
          <w:color w:val="252525" w:themeColor="text1"/>
          <w:sz w:val="28"/>
          <w:szCs w:val="28"/>
        </w:rPr>
      </w:pPr>
    </w:p>
    <w:p w14:paraId="7B2E22F1" w14:textId="77777777" w:rsidR="00B85C94" w:rsidRDefault="00B85C94" w:rsidP="00B85C94">
      <w:pPr>
        <w:rPr>
          <w:rFonts w:cstheme="minorHAnsi"/>
        </w:rPr>
      </w:pPr>
      <w:r>
        <w:rPr>
          <w:noProof/>
        </w:rPr>
        <mc:AlternateContent>
          <mc:Choice Requires="cx1">
            <w:drawing>
              <wp:inline distT="0" distB="0" distL="0" distR="0" wp14:anchorId="071A3AE2" wp14:editId="145195A5">
                <wp:extent cx="5760720" cy="3427095"/>
                <wp:effectExtent l="0" t="0" r="11430" b="1905"/>
                <wp:docPr id="1278389189" name="Chart 2">
                  <a:extLst xmlns:a="http://schemas.openxmlformats.org/drawingml/2006/main">
                    <a:ext uri="{FF2B5EF4-FFF2-40B4-BE49-F238E27FC236}">
                      <a16:creationId xmlns:a16="http://schemas.microsoft.com/office/drawing/2014/main" id="{1EC0166A-D29A-4624-89A9-2E128F840F0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4"/>
                  </a:graphicData>
                </a:graphic>
              </wp:inline>
            </w:drawing>
          </mc:Choice>
          <mc:Fallback>
            <w:drawing>
              <wp:inline distT="0" distB="0" distL="0" distR="0" wp14:anchorId="071A3AE2" wp14:editId="145195A5">
                <wp:extent cx="5760720" cy="3427095"/>
                <wp:effectExtent l="0" t="0" r="11430" b="1905"/>
                <wp:docPr id="1278389189" name="Chart 2">
                  <a:extLst xmlns:a="http://schemas.openxmlformats.org/drawingml/2006/main">
                    <a:ext uri="{FF2B5EF4-FFF2-40B4-BE49-F238E27FC236}">
                      <a16:creationId xmlns:a16="http://schemas.microsoft.com/office/drawing/2014/main" id="{1EC0166A-D29A-4624-89A9-2E128F840F0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78389189" name="Chart 2">
                          <a:extLst>
                            <a:ext uri="{FF2B5EF4-FFF2-40B4-BE49-F238E27FC236}">
                              <a16:creationId xmlns:a16="http://schemas.microsoft.com/office/drawing/2014/main" id="{1EC0166A-D29A-4624-89A9-2E128F840F06}"/>
                            </a:ext>
                          </a:extLst>
                        </pic:cNvPr>
                        <pic:cNvPicPr>
                          <a:picLocks noGrp="1" noRot="1" noChangeAspect="1" noMove="1" noResize="1" noEditPoints="1" noAdjustHandles="1" noChangeArrowheads="1" noChangeShapeType="1"/>
                        </pic:cNvPicPr>
                      </pic:nvPicPr>
                      <pic:blipFill>
                        <a:blip r:embed="rId75"/>
                        <a:stretch>
                          <a:fillRect/>
                        </a:stretch>
                      </pic:blipFill>
                      <pic:spPr>
                        <a:xfrm>
                          <a:off x="0" y="0"/>
                          <a:ext cx="5760720" cy="3427095"/>
                        </a:xfrm>
                        <a:prstGeom prst="rect">
                          <a:avLst/>
                        </a:prstGeom>
                      </pic:spPr>
                    </pic:pic>
                  </a:graphicData>
                </a:graphic>
              </wp:inline>
            </w:drawing>
          </mc:Fallback>
        </mc:AlternateContent>
      </w:r>
    </w:p>
    <w:p w14:paraId="33FF6639" w14:textId="3B159FBC" w:rsidR="00B85C94" w:rsidRPr="002E542B" w:rsidRDefault="00B85C94" w:rsidP="00E9492C">
      <w:pPr>
        <w:jc w:val="both"/>
        <w:rPr>
          <w:rFonts w:cstheme="minorHAnsi"/>
          <w:color w:val="252525" w:themeColor="text1"/>
        </w:rPr>
      </w:pPr>
      <w:r w:rsidRPr="002E542B">
        <w:rPr>
          <w:rFonts w:cstheme="minorHAnsi"/>
          <w:i/>
          <w:iCs/>
          <w:color w:val="252525" w:themeColor="text1"/>
        </w:rPr>
        <w:t>Fig</w:t>
      </w:r>
      <w:r w:rsidR="00E9492C" w:rsidRPr="002E542B">
        <w:rPr>
          <w:rFonts w:cstheme="minorHAnsi"/>
          <w:i/>
          <w:iCs/>
          <w:color w:val="252525" w:themeColor="text1"/>
        </w:rPr>
        <w:t xml:space="preserve">. </w:t>
      </w:r>
      <w:r w:rsidR="00E03470" w:rsidRPr="002E542B">
        <w:rPr>
          <w:rFonts w:cstheme="minorHAnsi"/>
          <w:i/>
          <w:iCs/>
          <w:color w:val="252525" w:themeColor="text1"/>
        </w:rPr>
        <w:t>3</w:t>
      </w:r>
      <w:r w:rsidR="00E9492C" w:rsidRPr="002E542B">
        <w:rPr>
          <w:rFonts w:cstheme="minorHAnsi"/>
          <w:i/>
          <w:iCs/>
          <w:color w:val="252525" w:themeColor="text1"/>
        </w:rPr>
        <w:t>1.</w:t>
      </w:r>
      <w:r w:rsidRPr="002E542B">
        <w:rPr>
          <w:rFonts w:cstheme="minorHAnsi"/>
          <w:i/>
          <w:iCs/>
          <w:color w:val="252525" w:themeColor="text1"/>
        </w:rPr>
        <w:t xml:space="preserve"> Effect of wind scale 1.0 – 2.9 m/s on temperature difference (T. diff.).</w:t>
      </w:r>
    </w:p>
    <w:p w14:paraId="6801571F" w14:textId="77777777" w:rsidR="00B85C94" w:rsidRDefault="00B85C94" w:rsidP="00B85C94">
      <w:pPr>
        <w:rPr>
          <w:rFonts w:cstheme="minorHAnsi"/>
        </w:rPr>
      </w:pPr>
    </w:p>
    <w:p w14:paraId="167825DE" w14:textId="77777777" w:rsidR="00B85C94" w:rsidRPr="00D16CA6" w:rsidRDefault="00B85C94" w:rsidP="00D16CA6">
      <w:pPr>
        <w:jc w:val="both"/>
        <w:rPr>
          <w:rFonts w:asciiTheme="minorHAnsi" w:hAnsiTheme="minorHAnsi" w:cstheme="minorHAnsi"/>
        </w:rPr>
      </w:pPr>
      <w:r w:rsidRPr="00D16CA6">
        <w:rPr>
          <w:rFonts w:asciiTheme="minorHAnsi" w:hAnsiTheme="minorHAnsi" w:cstheme="minorHAnsi"/>
        </w:rPr>
        <w:t>To recap, Temperature difference (T. diff) is a measure of the difference between surface temperature (S.T.) and air (ambient) temperature (A.T.).</w:t>
      </w:r>
    </w:p>
    <w:p w14:paraId="1A5174D1" w14:textId="2E19FBCF" w:rsidR="00B85C94" w:rsidRDefault="00B85C94" w:rsidP="00D16CA6">
      <w:pPr>
        <w:jc w:val="both"/>
        <w:rPr>
          <w:rFonts w:asciiTheme="minorHAnsi" w:hAnsiTheme="minorHAnsi" w:cstheme="minorHAnsi"/>
        </w:rPr>
      </w:pPr>
      <w:r w:rsidRPr="00D16CA6">
        <w:rPr>
          <w:rFonts w:asciiTheme="minorHAnsi" w:hAnsiTheme="minorHAnsi" w:cstheme="minorHAnsi"/>
        </w:rPr>
        <w:t>There is an observable clear trend in temperature difference as wind speed increases</w:t>
      </w:r>
      <w:r w:rsidR="00E03470">
        <w:rPr>
          <w:rFonts w:asciiTheme="minorHAnsi" w:hAnsiTheme="minorHAnsi" w:cstheme="minorHAnsi"/>
        </w:rPr>
        <w:t xml:space="preserve"> (Fig. 31)</w:t>
      </w:r>
      <w:r w:rsidRPr="00D16CA6">
        <w:rPr>
          <w:rFonts w:asciiTheme="minorHAnsi" w:hAnsiTheme="minorHAnsi" w:cstheme="minorHAnsi"/>
        </w:rPr>
        <w:t xml:space="preserve">. Temperature difference tends to fluctuate at lower wind speeds (1.0 – 1.9 m/s), with both positive and negative values. This suggests that there is not a strong relationship between wind speed and T. diff at these levels. </w:t>
      </w:r>
    </w:p>
    <w:p w14:paraId="67FFEA80" w14:textId="77777777" w:rsidR="006F2146" w:rsidRPr="00D16CA6" w:rsidRDefault="006F2146" w:rsidP="00D16CA6">
      <w:pPr>
        <w:jc w:val="both"/>
        <w:rPr>
          <w:rFonts w:asciiTheme="minorHAnsi" w:hAnsiTheme="minorHAnsi" w:cstheme="minorHAnsi"/>
        </w:rPr>
      </w:pPr>
    </w:p>
    <w:p w14:paraId="67E7B762" w14:textId="0CF41FE4" w:rsidR="006F2146" w:rsidRPr="00D16CA6" w:rsidRDefault="00B85C94" w:rsidP="00D16CA6">
      <w:pPr>
        <w:jc w:val="both"/>
        <w:rPr>
          <w:rFonts w:asciiTheme="minorHAnsi" w:hAnsiTheme="minorHAnsi" w:cstheme="minorHAnsi"/>
        </w:rPr>
      </w:pPr>
      <w:r w:rsidRPr="00D16CA6">
        <w:rPr>
          <w:rFonts w:asciiTheme="minorHAnsi" w:hAnsiTheme="minorHAnsi" w:cstheme="minorHAnsi"/>
        </w:rPr>
        <w:t xml:space="preserve"> However, as wind speed increases beyond 2.0 m/s and reaches 2.9 m/s, there is a noticeable increase in the absolute value of T. diff. This means that at higher wind speeds, the temperature difference between the surface and the air becomes more significant.</w:t>
      </w:r>
      <w:r w:rsidR="00ED5DAF">
        <w:rPr>
          <w:rFonts w:asciiTheme="minorHAnsi" w:hAnsiTheme="minorHAnsi" w:cstheme="minorHAnsi"/>
        </w:rPr>
        <w:t xml:space="preserve"> </w:t>
      </w:r>
      <w:r w:rsidR="00ED5DAF" w:rsidRPr="00D16CA6">
        <w:rPr>
          <w:rFonts w:asciiTheme="minorHAnsi" w:hAnsiTheme="minorHAnsi" w:cstheme="minorHAnsi"/>
          <w:b/>
          <w:bCs/>
        </w:rPr>
        <w:t>H</w:t>
      </w:r>
      <w:r w:rsidR="00ED5DAF">
        <w:rPr>
          <w:rFonts w:asciiTheme="minorHAnsi" w:hAnsiTheme="minorHAnsi" w:cstheme="minorHAnsi"/>
          <w:b/>
          <w:bCs/>
          <w:vertAlign w:val="subscript"/>
        </w:rPr>
        <w:t xml:space="preserve">2 </w:t>
      </w:r>
      <w:r w:rsidR="00ED5DAF">
        <w:rPr>
          <w:rFonts w:asciiTheme="minorHAnsi" w:hAnsiTheme="minorHAnsi" w:cstheme="minorHAnsi"/>
        </w:rPr>
        <w:t>was accepted</w:t>
      </w:r>
      <w:r w:rsidR="00B50434">
        <w:rPr>
          <w:rFonts w:asciiTheme="minorHAnsi" w:hAnsiTheme="minorHAnsi" w:cstheme="minorHAnsi"/>
        </w:rPr>
        <w:t xml:space="preserve"> and </w:t>
      </w:r>
      <w:r w:rsidR="00B50434" w:rsidRPr="00B50434">
        <w:rPr>
          <w:rFonts w:asciiTheme="minorHAnsi" w:hAnsiTheme="minorHAnsi" w:cstheme="minorHAnsi"/>
          <w:b/>
          <w:bCs/>
        </w:rPr>
        <w:t>H</w:t>
      </w:r>
      <w:r w:rsidR="00B50434" w:rsidRPr="00B50434">
        <w:rPr>
          <w:rFonts w:asciiTheme="minorHAnsi" w:hAnsiTheme="minorHAnsi" w:cstheme="minorHAnsi"/>
          <w:b/>
          <w:bCs/>
          <w:vertAlign w:val="subscript"/>
        </w:rPr>
        <w:t>0</w:t>
      </w:r>
      <w:r w:rsidR="00B50434">
        <w:rPr>
          <w:rFonts w:asciiTheme="minorHAnsi" w:hAnsiTheme="minorHAnsi" w:cstheme="minorHAnsi"/>
        </w:rPr>
        <w:t xml:space="preserve"> was accepted</w:t>
      </w:r>
      <w:r w:rsidR="00ED5DAF">
        <w:rPr>
          <w:rFonts w:asciiTheme="minorHAnsi" w:hAnsiTheme="minorHAnsi" w:cstheme="minorHAnsi"/>
        </w:rPr>
        <w:t>.</w:t>
      </w:r>
      <w:r w:rsidRPr="00D16CA6">
        <w:rPr>
          <w:rFonts w:asciiTheme="minorHAnsi" w:hAnsiTheme="minorHAnsi" w:cstheme="minorHAnsi"/>
        </w:rPr>
        <w:t xml:space="preserve"> Increased heat exchange due to increased air movement could explain the increase in T. diff at higher wind speeds. Stronger winds can transfer heat away from the surface more effectively, resulting in an increased temperature difference between the surface and the air.</w:t>
      </w:r>
    </w:p>
    <w:p w14:paraId="5C253DF1" w14:textId="77777777" w:rsidR="00B85C94" w:rsidRDefault="00B85C94" w:rsidP="00D16CA6">
      <w:pPr>
        <w:jc w:val="both"/>
        <w:rPr>
          <w:rFonts w:asciiTheme="minorHAnsi" w:hAnsiTheme="minorHAnsi" w:cstheme="minorHAnsi"/>
        </w:rPr>
      </w:pPr>
      <w:r w:rsidRPr="00D16CA6">
        <w:rPr>
          <w:rFonts w:asciiTheme="minorHAnsi" w:hAnsiTheme="minorHAnsi" w:cstheme="minorHAnsi"/>
        </w:rPr>
        <w:lastRenderedPageBreak/>
        <w:t>In summary, while there is no consistent trend in albedo with changing wind speeds, there is a more pronounced effect on temperature difference (T. diff). Higher wind speeds tend to increase T. diff, suggesting a stronger influence of wind on heat exchange between the surface and the atmosphere. This is likely due to enhanced convective or advective heat transfer at higher wind speeds.</w:t>
      </w:r>
    </w:p>
    <w:p w14:paraId="14AF26D5" w14:textId="77777777" w:rsidR="00FD43E6" w:rsidRPr="00D16CA6" w:rsidRDefault="00FD43E6" w:rsidP="00D16CA6">
      <w:pPr>
        <w:jc w:val="both"/>
        <w:rPr>
          <w:rFonts w:asciiTheme="minorHAnsi" w:hAnsiTheme="minorHAnsi" w:cstheme="minorHAnsi"/>
        </w:rPr>
      </w:pPr>
    </w:p>
    <w:p w14:paraId="1BC628DC" w14:textId="77777777" w:rsidR="00B85C94" w:rsidRDefault="00B85C94" w:rsidP="00B85C94">
      <w:pPr>
        <w:rPr>
          <w:rFonts w:cstheme="minorHAnsi"/>
        </w:rPr>
      </w:pPr>
    </w:p>
    <w:p w14:paraId="0B81A1B8" w14:textId="77777777" w:rsidR="00B85C94" w:rsidRDefault="00B85C94" w:rsidP="006F2146">
      <w:pPr>
        <w:jc w:val="both"/>
        <w:rPr>
          <w:b/>
          <w:bCs/>
          <w:color w:val="252525" w:themeColor="text1"/>
          <w:sz w:val="28"/>
          <w:szCs w:val="28"/>
        </w:rPr>
      </w:pPr>
      <w:r w:rsidRPr="009D598E">
        <w:rPr>
          <w:rFonts w:asciiTheme="majorHAnsi" w:hAnsiTheme="majorHAnsi" w:cstheme="majorHAnsi"/>
          <w:b/>
          <w:bCs/>
          <w:color w:val="252525" w:themeColor="text1"/>
          <w:sz w:val="28"/>
          <w:szCs w:val="28"/>
        </w:rPr>
        <w:t>3.5.</w:t>
      </w:r>
      <w:r>
        <w:rPr>
          <w:rFonts w:asciiTheme="majorHAnsi" w:hAnsiTheme="majorHAnsi" w:cstheme="majorHAnsi"/>
          <w:b/>
          <w:bCs/>
          <w:color w:val="252525" w:themeColor="text1"/>
          <w:sz w:val="28"/>
          <w:szCs w:val="28"/>
        </w:rPr>
        <w:t>6</w:t>
      </w:r>
      <w:r w:rsidRPr="009D598E">
        <w:rPr>
          <w:rFonts w:asciiTheme="majorHAnsi" w:hAnsiTheme="majorHAnsi" w:cstheme="majorHAnsi"/>
          <w:b/>
          <w:bCs/>
          <w:color w:val="252525" w:themeColor="text1"/>
          <w:sz w:val="28"/>
          <w:szCs w:val="28"/>
        </w:rPr>
        <w:t xml:space="preserve"> Effect of</w:t>
      </w:r>
      <w:r>
        <w:rPr>
          <w:rFonts w:asciiTheme="majorHAnsi" w:hAnsiTheme="majorHAnsi" w:cstheme="majorHAnsi"/>
          <w:b/>
          <w:bCs/>
          <w:color w:val="252525" w:themeColor="text1"/>
          <w:sz w:val="28"/>
          <w:szCs w:val="28"/>
        </w:rPr>
        <w:t xml:space="preserve"> Wind speed (scale 3.0 – 4.9 m/s) </w:t>
      </w:r>
      <w:r>
        <w:rPr>
          <w:b/>
          <w:bCs/>
          <w:color w:val="252525" w:themeColor="text1"/>
          <w:sz w:val="28"/>
          <w:szCs w:val="28"/>
        </w:rPr>
        <w:t>on albedo and temperature difference.</w:t>
      </w:r>
    </w:p>
    <w:p w14:paraId="0725D994" w14:textId="77777777" w:rsidR="00B85C94" w:rsidRPr="006F2146" w:rsidRDefault="00B85C94" w:rsidP="006F2146">
      <w:pPr>
        <w:jc w:val="both"/>
        <w:rPr>
          <w:rFonts w:asciiTheme="minorHAnsi" w:hAnsiTheme="minorHAnsi" w:cstheme="minorHAnsi"/>
        </w:rPr>
      </w:pPr>
      <w:r w:rsidRPr="006F2146">
        <w:rPr>
          <w:rFonts w:asciiTheme="minorHAnsi" w:hAnsiTheme="minorHAnsi" w:cstheme="minorHAnsi"/>
        </w:rPr>
        <w:t>The dataset provided includes observations of albedo (α) and temperature difference (T. diff) at wind speeds in the range of 3.0-4.9 m/s and assessed to see the effect of the wind speed scale on albedo and temperature difference based on statistical analysis and the box plots.</w:t>
      </w:r>
    </w:p>
    <w:p w14:paraId="5218B78D" w14:textId="77777777" w:rsidR="00B85C94" w:rsidRPr="006F2146" w:rsidRDefault="00B85C94" w:rsidP="006F2146">
      <w:pPr>
        <w:jc w:val="both"/>
        <w:rPr>
          <w:rFonts w:asciiTheme="minorHAnsi" w:hAnsiTheme="minorHAnsi" w:cstheme="minorHAnsi"/>
        </w:rPr>
      </w:pPr>
      <w:r w:rsidRPr="006F2146">
        <w:rPr>
          <w:rFonts w:asciiTheme="minorHAnsi" w:hAnsiTheme="minorHAnsi" w:cstheme="minorHAnsi"/>
        </w:rPr>
        <w:t>The analysis seeks to investigate the effect of Wind speed (1.0 – 2.9) on albedo and T. diff.</w:t>
      </w:r>
    </w:p>
    <w:p w14:paraId="194687EF" w14:textId="77777777" w:rsidR="00B85C94" w:rsidRDefault="00B85C94" w:rsidP="006F2146">
      <w:pPr>
        <w:jc w:val="both"/>
        <w:rPr>
          <w:rFonts w:asciiTheme="minorHAnsi" w:hAnsiTheme="minorHAnsi" w:cstheme="minorHAnsi"/>
        </w:rPr>
      </w:pPr>
      <w:r w:rsidRPr="006F2146">
        <w:rPr>
          <w:rFonts w:asciiTheme="minorHAnsi" w:hAnsiTheme="minorHAnsi" w:cstheme="minorHAnsi"/>
        </w:rPr>
        <w:t xml:space="preserve">The following hypotheses were proposed:  </w:t>
      </w:r>
    </w:p>
    <w:p w14:paraId="7F06D959" w14:textId="77777777" w:rsidR="00CC5F8B" w:rsidRPr="006F2146" w:rsidRDefault="00CC5F8B" w:rsidP="006F2146">
      <w:pPr>
        <w:jc w:val="both"/>
        <w:rPr>
          <w:rFonts w:asciiTheme="minorHAnsi" w:hAnsiTheme="minorHAnsi" w:cstheme="minorHAnsi"/>
        </w:rPr>
      </w:pPr>
    </w:p>
    <w:p w14:paraId="41D9A69A" w14:textId="0754450D" w:rsidR="00B85C94" w:rsidRDefault="00B85C94" w:rsidP="006F2146">
      <w:pPr>
        <w:jc w:val="both"/>
        <w:rPr>
          <w:rFonts w:asciiTheme="minorHAnsi" w:hAnsiTheme="minorHAnsi" w:cstheme="minorHAnsi"/>
        </w:rPr>
      </w:pPr>
      <w:r w:rsidRPr="006F2146">
        <w:rPr>
          <w:rFonts w:asciiTheme="minorHAnsi" w:hAnsiTheme="minorHAnsi" w:cstheme="minorHAnsi"/>
          <w:b/>
          <w:bCs/>
        </w:rPr>
        <w:t>H</w:t>
      </w:r>
      <w:r w:rsidRPr="006F2146">
        <w:rPr>
          <w:rFonts w:asciiTheme="minorHAnsi" w:hAnsiTheme="minorHAnsi" w:cstheme="minorHAnsi"/>
          <w:b/>
          <w:bCs/>
          <w:vertAlign w:val="subscript"/>
        </w:rPr>
        <w:t>1</w:t>
      </w:r>
      <w:r w:rsidRPr="006F2146">
        <w:rPr>
          <w:rFonts w:asciiTheme="minorHAnsi" w:hAnsiTheme="minorHAnsi" w:cstheme="minorHAnsi"/>
        </w:rPr>
        <w:t>: There is a</w:t>
      </w:r>
      <w:r w:rsidR="00674699">
        <w:rPr>
          <w:rFonts w:asciiTheme="minorHAnsi" w:hAnsiTheme="minorHAnsi" w:cstheme="minorHAnsi"/>
        </w:rPr>
        <w:t>n</w:t>
      </w:r>
      <w:r w:rsidRPr="006F2146">
        <w:rPr>
          <w:rFonts w:asciiTheme="minorHAnsi" w:hAnsiTheme="minorHAnsi" w:cstheme="minorHAnsi"/>
        </w:rPr>
        <w:t xml:space="preserve"> impact of Wind speed on albedo. </w:t>
      </w:r>
    </w:p>
    <w:p w14:paraId="2F54443C" w14:textId="77777777" w:rsidR="00CC5F8B" w:rsidRPr="005D2947" w:rsidRDefault="00CC5F8B" w:rsidP="00CC5F8B">
      <w:pPr>
        <w:jc w:val="both"/>
        <w:rPr>
          <w:rFonts w:asciiTheme="minorHAnsi" w:hAnsiTheme="minorHAnsi" w:cstheme="minorHAnsi"/>
        </w:rPr>
      </w:pPr>
      <w:r w:rsidRPr="00171931">
        <w:rPr>
          <w:rFonts w:asciiTheme="minorHAnsi" w:hAnsiTheme="minorHAnsi" w:cstheme="minorHAnsi"/>
          <w:b/>
          <w:bCs/>
        </w:rPr>
        <w:t>H</w:t>
      </w:r>
      <w:r w:rsidRPr="00171931">
        <w:rPr>
          <w:rFonts w:asciiTheme="minorHAnsi" w:hAnsiTheme="minorHAnsi" w:cstheme="minorHAnsi"/>
          <w:b/>
          <w:bCs/>
          <w:vertAlign w:val="subscript"/>
        </w:rPr>
        <w:t>0</w:t>
      </w:r>
      <w:r>
        <w:rPr>
          <w:rFonts w:asciiTheme="minorHAnsi" w:hAnsiTheme="minorHAnsi" w:cstheme="minorHAnsi"/>
          <w:b/>
          <w:bCs/>
        </w:rPr>
        <w:t xml:space="preserve">: </w:t>
      </w:r>
      <w:r>
        <w:rPr>
          <w:rFonts w:asciiTheme="minorHAnsi" w:hAnsiTheme="minorHAnsi" w:cstheme="minorHAnsi"/>
        </w:rPr>
        <w:t xml:space="preserve">There is no impact of </w:t>
      </w:r>
      <w:r w:rsidRPr="00D16CA6">
        <w:rPr>
          <w:rFonts w:asciiTheme="minorHAnsi" w:hAnsiTheme="minorHAnsi" w:cstheme="minorHAnsi"/>
        </w:rPr>
        <w:t xml:space="preserve">Wind </w:t>
      </w:r>
      <w:r>
        <w:rPr>
          <w:rFonts w:asciiTheme="minorHAnsi" w:hAnsiTheme="minorHAnsi" w:cstheme="minorHAnsi"/>
        </w:rPr>
        <w:t>speed on albedo.</w:t>
      </w:r>
    </w:p>
    <w:p w14:paraId="0F118CD3" w14:textId="77777777" w:rsidR="00CC5F8B" w:rsidRPr="006F2146" w:rsidRDefault="00CC5F8B" w:rsidP="006F2146">
      <w:pPr>
        <w:jc w:val="both"/>
        <w:rPr>
          <w:rFonts w:asciiTheme="minorHAnsi" w:hAnsiTheme="minorHAnsi" w:cstheme="minorHAnsi"/>
        </w:rPr>
      </w:pPr>
    </w:p>
    <w:p w14:paraId="55D9466C" w14:textId="46E9AAFC" w:rsidR="00B85C94" w:rsidRPr="006F2146" w:rsidRDefault="00B85C94" w:rsidP="006F2146">
      <w:pPr>
        <w:jc w:val="both"/>
        <w:rPr>
          <w:rFonts w:asciiTheme="minorHAnsi" w:hAnsiTheme="minorHAnsi" w:cstheme="minorHAnsi"/>
        </w:rPr>
      </w:pPr>
      <w:r w:rsidRPr="006F2146">
        <w:rPr>
          <w:rFonts w:asciiTheme="minorHAnsi" w:hAnsiTheme="minorHAnsi" w:cstheme="minorHAnsi"/>
          <w:b/>
          <w:bCs/>
        </w:rPr>
        <w:t>H</w:t>
      </w:r>
      <w:r w:rsidRPr="006F2146">
        <w:rPr>
          <w:rFonts w:asciiTheme="minorHAnsi" w:hAnsiTheme="minorHAnsi" w:cstheme="minorHAnsi"/>
          <w:b/>
          <w:bCs/>
          <w:vertAlign w:val="subscript"/>
        </w:rPr>
        <w:t>2</w:t>
      </w:r>
      <w:r w:rsidRPr="006F2146">
        <w:rPr>
          <w:rFonts w:asciiTheme="minorHAnsi" w:hAnsiTheme="minorHAnsi" w:cstheme="minorHAnsi"/>
        </w:rPr>
        <w:t>: There is a</w:t>
      </w:r>
      <w:r w:rsidR="00674699">
        <w:rPr>
          <w:rFonts w:asciiTheme="minorHAnsi" w:hAnsiTheme="minorHAnsi" w:cstheme="minorHAnsi"/>
        </w:rPr>
        <w:t>n</w:t>
      </w:r>
      <w:r w:rsidRPr="006F2146">
        <w:rPr>
          <w:rFonts w:asciiTheme="minorHAnsi" w:hAnsiTheme="minorHAnsi" w:cstheme="minorHAnsi"/>
        </w:rPr>
        <w:t xml:space="preserve"> impact of Wind speed on T. diff.</w:t>
      </w:r>
    </w:p>
    <w:p w14:paraId="0B6F8D55" w14:textId="1D4F4331" w:rsidR="00B85C94" w:rsidRPr="006F2146" w:rsidRDefault="00B85C94" w:rsidP="006F2146">
      <w:pPr>
        <w:jc w:val="both"/>
        <w:rPr>
          <w:rFonts w:asciiTheme="minorHAnsi" w:hAnsiTheme="minorHAnsi" w:cstheme="minorHAnsi"/>
        </w:rPr>
      </w:pPr>
      <w:r w:rsidRPr="006F2146">
        <w:rPr>
          <w:rFonts w:asciiTheme="minorHAnsi" w:hAnsiTheme="minorHAnsi" w:cstheme="minorHAnsi"/>
          <w:b/>
          <w:bCs/>
        </w:rPr>
        <w:t>H</w:t>
      </w:r>
      <w:r w:rsidRPr="006F2146">
        <w:rPr>
          <w:rFonts w:asciiTheme="minorHAnsi" w:hAnsiTheme="minorHAnsi" w:cstheme="minorHAnsi"/>
          <w:b/>
          <w:bCs/>
          <w:vertAlign w:val="subscript"/>
        </w:rPr>
        <w:t>0</w:t>
      </w:r>
      <w:r w:rsidRPr="006F2146">
        <w:rPr>
          <w:rFonts w:asciiTheme="minorHAnsi" w:hAnsiTheme="minorHAnsi" w:cstheme="minorHAnsi"/>
        </w:rPr>
        <w:t>: There is no impact of Wind speed</w:t>
      </w:r>
      <w:r w:rsidR="00CC5F8B">
        <w:rPr>
          <w:rFonts w:asciiTheme="minorHAnsi" w:hAnsiTheme="minorHAnsi" w:cstheme="minorHAnsi"/>
        </w:rPr>
        <w:t xml:space="preserve"> on</w:t>
      </w:r>
      <w:r w:rsidRPr="006F2146">
        <w:rPr>
          <w:rFonts w:asciiTheme="minorHAnsi" w:hAnsiTheme="minorHAnsi" w:cstheme="minorHAnsi"/>
        </w:rPr>
        <w:t xml:space="preserve"> T. diff.</w:t>
      </w:r>
    </w:p>
    <w:p w14:paraId="518D9F2A" w14:textId="77777777" w:rsidR="00B85C94" w:rsidRPr="006F2146" w:rsidRDefault="00B85C94" w:rsidP="006F2146">
      <w:pPr>
        <w:jc w:val="both"/>
        <w:rPr>
          <w:rFonts w:asciiTheme="minorHAnsi" w:hAnsiTheme="minorHAnsi" w:cstheme="minorHAnsi"/>
        </w:rPr>
      </w:pPr>
    </w:p>
    <w:p w14:paraId="00937332" w14:textId="77777777" w:rsidR="00B85C94" w:rsidRDefault="00B85C94" w:rsidP="00B85C94">
      <w:pPr>
        <w:jc w:val="both"/>
        <w:rPr>
          <w:rFonts w:asciiTheme="minorHAnsi" w:hAnsiTheme="minorHAnsi" w:cstheme="minorHAnsi"/>
        </w:rPr>
      </w:pPr>
    </w:p>
    <w:p w14:paraId="265A0C88" w14:textId="77777777" w:rsidR="00674699" w:rsidRPr="008457F3" w:rsidRDefault="00674699" w:rsidP="00674699">
      <w:pPr>
        <w:jc w:val="both"/>
        <w:rPr>
          <w:rFonts w:asciiTheme="minorHAnsi" w:hAnsiTheme="minorHAnsi" w:cstheme="minorHAnsi"/>
        </w:rPr>
      </w:pPr>
      <w:r>
        <w:rPr>
          <w:rFonts w:asciiTheme="minorHAnsi" w:hAnsiTheme="minorHAnsi" w:cstheme="minorHAnsi"/>
        </w:rPr>
        <w:t>The above hypotheses will also be analyzed based on the visual representation of graphs (box plots)</w:t>
      </w:r>
      <w:r w:rsidRPr="000361B7">
        <w:rPr>
          <w:rFonts w:asciiTheme="minorHAnsi" w:hAnsiTheme="minorHAnsi" w:cstheme="minorHAnsi"/>
        </w:rPr>
        <w:t xml:space="preserve">. </w:t>
      </w:r>
      <w:r>
        <w:rPr>
          <w:rFonts w:asciiTheme="minorHAnsi" w:hAnsiTheme="minorHAnsi" w:cstheme="minorHAnsi"/>
        </w:rPr>
        <w:t xml:space="preserve"> </w:t>
      </w:r>
      <w:r w:rsidRPr="00D16CA6">
        <w:rPr>
          <w:rFonts w:asciiTheme="minorHAnsi" w:hAnsiTheme="minorHAnsi" w:cstheme="minorHAnsi"/>
        </w:rPr>
        <w:t xml:space="preserve">This </w:t>
      </w:r>
      <w:r>
        <w:rPr>
          <w:rFonts w:asciiTheme="minorHAnsi" w:hAnsiTheme="minorHAnsi" w:cstheme="minorHAnsi"/>
        </w:rPr>
        <w:t>also lacks</w:t>
      </w:r>
      <w:r w:rsidRPr="00D16CA6">
        <w:rPr>
          <w:rFonts w:asciiTheme="minorHAnsi" w:hAnsiTheme="minorHAnsi" w:cstheme="minorHAnsi"/>
        </w:rPr>
        <w:t xml:space="preserve"> sufficient data. </w:t>
      </w:r>
    </w:p>
    <w:p w14:paraId="49C46CBC" w14:textId="77777777" w:rsidR="00674699" w:rsidRDefault="00674699" w:rsidP="00B85C94">
      <w:pPr>
        <w:jc w:val="both"/>
        <w:rPr>
          <w:rFonts w:asciiTheme="minorHAnsi" w:hAnsiTheme="minorHAnsi" w:cstheme="minorHAnsi"/>
        </w:rPr>
      </w:pPr>
    </w:p>
    <w:p w14:paraId="11A437F8" w14:textId="77777777" w:rsidR="00674699" w:rsidRDefault="00674699" w:rsidP="00B85C94">
      <w:pPr>
        <w:jc w:val="both"/>
        <w:rPr>
          <w:rFonts w:asciiTheme="minorHAnsi" w:hAnsiTheme="minorHAnsi" w:cstheme="minorHAnsi"/>
        </w:rPr>
      </w:pPr>
    </w:p>
    <w:p w14:paraId="0421F8FF" w14:textId="77777777" w:rsidR="00674699" w:rsidRPr="0084697B" w:rsidRDefault="00674699" w:rsidP="00B85C94">
      <w:pPr>
        <w:jc w:val="both"/>
        <w:rPr>
          <w:rFonts w:asciiTheme="minorHAnsi" w:hAnsiTheme="minorHAnsi" w:cstheme="minorHAnsi"/>
        </w:rPr>
      </w:pPr>
    </w:p>
    <w:p w14:paraId="33B706CD" w14:textId="77777777" w:rsidR="00B85C94" w:rsidRDefault="00B85C94" w:rsidP="00B85C94">
      <w:pPr>
        <w:rPr>
          <w:rFonts w:asciiTheme="majorHAnsi" w:hAnsiTheme="majorHAnsi" w:cstheme="majorHAnsi"/>
          <w:b/>
          <w:bCs/>
          <w:color w:val="252525" w:themeColor="text1"/>
          <w:sz w:val="28"/>
          <w:szCs w:val="28"/>
        </w:rPr>
      </w:pPr>
    </w:p>
    <w:p w14:paraId="0F8CC4D0" w14:textId="77777777" w:rsidR="00B85C94" w:rsidRDefault="00B85C94" w:rsidP="00B85C94">
      <w:pPr>
        <w:rPr>
          <w:rFonts w:asciiTheme="majorHAnsi" w:hAnsiTheme="majorHAnsi" w:cstheme="majorHAnsi"/>
          <w:b/>
          <w:bCs/>
          <w:color w:val="252525" w:themeColor="text1"/>
          <w:sz w:val="28"/>
          <w:szCs w:val="28"/>
        </w:rPr>
      </w:pPr>
    </w:p>
    <w:p w14:paraId="2667127A" w14:textId="77777777" w:rsidR="00B85C94" w:rsidRDefault="00B85C94" w:rsidP="00B85C94">
      <w:pPr>
        <w:rPr>
          <w:rFonts w:asciiTheme="majorHAnsi" w:hAnsiTheme="majorHAnsi" w:cstheme="majorHAnsi"/>
          <w:b/>
          <w:bCs/>
          <w:color w:val="252525" w:themeColor="text1"/>
          <w:sz w:val="28"/>
          <w:szCs w:val="28"/>
        </w:rPr>
      </w:pPr>
    </w:p>
    <w:p w14:paraId="5B3CA946" w14:textId="77777777" w:rsidR="00B85C94" w:rsidRDefault="00B85C94" w:rsidP="00B85C94">
      <w:pPr>
        <w:rPr>
          <w:rFonts w:asciiTheme="majorHAnsi" w:hAnsiTheme="majorHAnsi" w:cstheme="majorHAnsi"/>
          <w:b/>
          <w:bCs/>
          <w:color w:val="252525" w:themeColor="text1"/>
          <w:sz w:val="28"/>
          <w:szCs w:val="28"/>
        </w:rPr>
      </w:pPr>
    </w:p>
    <w:p w14:paraId="2ACF1AD6" w14:textId="77777777" w:rsidR="00B85C94" w:rsidRDefault="00B85C94" w:rsidP="00B85C94">
      <w:pPr>
        <w:rPr>
          <w:rFonts w:asciiTheme="majorHAnsi" w:hAnsiTheme="majorHAnsi" w:cstheme="majorHAnsi"/>
          <w:b/>
          <w:bCs/>
          <w:color w:val="252525" w:themeColor="text1"/>
          <w:sz w:val="28"/>
          <w:szCs w:val="28"/>
        </w:rPr>
      </w:pPr>
    </w:p>
    <w:p w14:paraId="66454082" w14:textId="77777777" w:rsidR="00B85C94" w:rsidRDefault="00B85C94" w:rsidP="006F2146">
      <w:pPr>
        <w:jc w:val="both"/>
        <w:rPr>
          <w:rFonts w:asciiTheme="majorHAnsi" w:hAnsiTheme="majorHAnsi" w:cstheme="majorHAnsi"/>
          <w:b/>
          <w:bCs/>
          <w:color w:val="252525" w:themeColor="text1"/>
          <w:sz w:val="28"/>
          <w:szCs w:val="28"/>
        </w:rPr>
      </w:pPr>
      <w:r>
        <w:rPr>
          <w:rFonts w:asciiTheme="majorHAnsi" w:hAnsiTheme="majorHAnsi" w:cstheme="majorHAnsi"/>
          <w:b/>
          <w:bCs/>
          <w:color w:val="252525" w:themeColor="text1"/>
          <w:sz w:val="28"/>
          <w:szCs w:val="28"/>
        </w:rPr>
        <w:t>Wind speed effect on Albedo.</w:t>
      </w:r>
    </w:p>
    <w:p w14:paraId="666170C5" w14:textId="77777777" w:rsidR="006F2146" w:rsidRDefault="006F2146" w:rsidP="006F2146">
      <w:pPr>
        <w:jc w:val="both"/>
        <w:rPr>
          <w:rFonts w:asciiTheme="majorHAnsi" w:hAnsiTheme="majorHAnsi" w:cstheme="majorHAnsi"/>
          <w:b/>
          <w:bCs/>
          <w:color w:val="252525" w:themeColor="text1"/>
          <w:sz w:val="28"/>
          <w:szCs w:val="28"/>
        </w:rPr>
      </w:pPr>
    </w:p>
    <w:p w14:paraId="09C8A0FC" w14:textId="77777777" w:rsidR="00B85C94" w:rsidRDefault="00B85C94" w:rsidP="00B85C94">
      <w:pPr>
        <w:rPr>
          <w:rFonts w:cstheme="minorHAnsi"/>
        </w:rPr>
      </w:pPr>
      <w:r>
        <w:rPr>
          <w:noProof/>
        </w:rPr>
        <mc:AlternateContent>
          <mc:Choice Requires="cx1">
            <w:drawing>
              <wp:inline distT="0" distB="0" distL="0" distR="0" wp14:anchorId="18E68E7F" wp14:editId="5FF55069">
                <wp:extent cx="5470525" cy="3257550"/>
                <wp:effectExtent l="0" t="0" r="15875" b="0"/>
                <wp:docPr id="273235126" name="Chart 1">
                  <a:extLst xmlns:a="http://schemas.openxmlformats.org/drawingml/2006/main">
                    <a:ext uri="{FF2B5EF4-FFF2-40B4-BE49-F238E27FC236}">
                      <a16:creationId xmlns:a16="http://schemas.microsoft.com/office/drawing/2014/main" id="{C504B0BD-1FFE-7BA6-DA69-425DA160166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6"/>
                  </a:graphicData>
                </a:graphic>
              </wp:inline>
            </w:drawing>
          </mc:Choice>
          <mc:Fallback>
            <w:drawing>
              <wp:inline distT="0" distB="0" distL="0" distR="0" wp14:anchorId="18E68E7F" wp14:editId="5FF55069">
                <wp:extent cx="5470525" cy="3257550"/>
                <wp:effectExtent l="0" t="0" r="15875" b="0"/>
                <wp:docPr id="273235126" name="Chart 1">
                  <a:extLst xmlns:a="http://schemas.openxmlformats.org/drawingml/2006/main">
                    <a:ext uri="{FF2B5EF4-FFF2-40B4-BE49-F238E27FC236}">
                      <a16:creationId xmlns:a16="http://schemas.microsoft.com/office/drawing/2014/main" id="{C504B0BD-1FFE-7BA6-DA69-425DA160166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3235126" name="Chart 1">
                          <a:extLst>
                            <a:ext uri="{FF2B5EF4-FFF2-40B4-BE49-F238E27FC236}">
                              <a16:creationId xmlns:a16="http://schemas.microsoft.com/office/drawing/2014/main" id="{C504B0BD-1FFE-7BA6-DA69-425DA1601667}"/>
                            </a:ext>
                          </a:extLst>
                        </pic:cNvPr>
                        <pic:cNvPicPr>
                          <a:picLocks noGrp="1" noRot="1" noChangeAspect="1" noMove="1" noResize="1" noEditPoints="1" noAdjustHandles="1" noChangeArrowheads="1" noChangeShapeType="1"/>
                        </pic:cNvPicPr>
                      </pic:nvPicPr>
                      <pic:blipFill>
                        <a:blip r:embed="rId77"/>
                        <a:stretch>
                          <a:fillRect/>
                        </a:stretch>
                      </pic:blipFill>
                      <pic:spPr>
                        <a:xfrm>
                          <a:off x="0" y="0"/>
                          <a:ext cx="5470525" cy="3257550"/>
                        </a:xfrm>
                        <a:prstGeom prst="rect">
                          <a:avLst/>
                        </a:prstGeom>
                      </pic:spPr>
                    </pic:pic>
                  </a:graphicData>
                </a:graphic>
              </wp:inline>
            </w:drawing>
          </mc:Fallback>
        </mc:AlternateContent>
      </w:r>
    </w:p>
    <w:p w14:paraId="70D48A48" w14:textId="7A587AA6" w:rsidR="00B85C94" w:rsidRPr="002E542B" w:rsidRDefault="00B85C94" w:rsidP="00B85C94">
      <w:pPr>
        <w:rPr>
          <w:rFonts w:cstheme="minorHAnsi"/>
        </w:rPr>
      </w:pPr>
      <w:r w:rsidRPr="002E542B">
        <w:rPr>
          <w:rFonts w:cstheme="minorHAnsi"/>
          <w:i/>
          <w:iCs/>
        </w:rPr>
        <w:t>Fig</w:t>
      </w:r>
      <w:r w:rsidR="00824619" w:rsidRPr="002E542B">
        <w:rPr>
          <w:rFonts w:cstheme="minorHAnsi"/>
          <w:i/>
          <w:iCs/>
        </w:rPr>
        <w:t xml:space="preserve">. </w:t>
      </w:r>
      <w:r w:rsidR="0080208B" w:rsidRPr="002E542B">
        <w:rPr>
          <w:rFonts w:cstheme="minorHAnsi"/>
          <w:i/>
          <w:iCs/>
        </w:rPr>
        <w:t>3</w:t>
      </w:r>
      <w:r w:rsidR="00824619" w:rsidRPr="002E542B">
        <w:rPr>
          <w:rFonts w:cstheme="minorHAnsi"/>
          <w:i/>
          <w:iCs/>
        </w:rPr>
        <w:t>2.</w:t>
      </w:r>
      <w:r w:rsidRPr="002E542B">
        <w:rPr>
          <w:rFonts w:cstheme="minorHAnsi"/>
          <w:i/>
          <w:iCs/>
        </w:rPr>
        <w:t xml:space="preserve"> Effect of wind speed (scale 3.0 – 4.9 m/s) on albedo. </w:t>
      </w:r>
    </w:p>
    <w:p w14:paraId="24C9E8D7" w14:textId="77777777" w:rsidR="00B85C94" w:rsidRDefault="00B85C94" w:rsidP="00B85C94">
      <w:pPr>
        <w:rPr>
          <w:rFonts w:cstheme="minorHAnsi"/>
        </w:rPr>
      </w:pPr>
    </w:p>
    <w:p w14:paraId="70F63D2B" w14:textId="7D28685B" w:rsidR="00B85C94" w:rsidRPr="006F2146" w:rsidRDefault="00B85C94" w:rsidP="006F2146">
      <w:pPr>
        <w:spacing w:before="240"/>
        <w:jc w:val="both"/>
        <w:rPr>
          <w:rFonts w:asciiTheme="minorHAnsi" w:hAnsiTheme="minorHAnsi" w:cstheme="minorHAnsi"/>
        </w:rPr>
      </w:pPr>
      <w:r w:rsidRPr="006F2146">
        <w:rPr>
          <w:rFonts w:asciiTheme="minorHAnsi" w:hAnsiTheme="minorHAnsi" w:cstheme="minorHAnsi"/>
        </w:rPr>
        <w:t>To visualize the effect of wind speed ranging between 3.0 - 4.9 m/s on albedo based on the box plot (</w:t>
      </w:r>
      <w:r w:rsidRPr="00824619">
        <w:rPr>
          <w:rFonts w:asciiTheme="minorHAnsi" w:hAnsiTheme="minorHAnsi" w:cstheme="minorHAnsi"/>
        </w:rPr>
        <w:t>fig</w:t>
      </w:r>
      <w:r w:rsidR="00824619" w:rsidRPr="00824619">
        <w:rPr>
          <w:rFonts w:asciiTheme="minorHAnsi" w:hAnsiTheme="minorHAnsi" w:cstheme="minorHAnsi"/>
        </w:rPr>
        <w:t xml:space="preserve">. </w:t>
      </w:r>
      <w:r w:rsidR="0080208B">
        <w:rPr>
          <w:rFonts w:asciiTheme="minorHAnsi" w:hAnsiTheme="minorHAnsi" w:cstheme="minorHAnsi"/>
        </w:rPr>
        <w:t>3</w:t>
      </w:r>
      <w:r w:rsidR="00824619" w:rsidRPr="00824619">
        <w:rPr>
          <w:rFonts w:asciiTheme="minorHAnsi" w:hAnsiTheme="minorHAnsi" w:cstheme="minorHAnsi"/>
        </w:rPr>
        <w:t>2</w:t>
      </w:r>
      <w:r w:rsidRPr="00824619">
        <w:rPr>
          <w:rFonts w:asciiTheme="minorHAnsi" w:hAnsiTheme="minorHAnsi" w:cstheme="minorHAnsi"/>
        </w:rPr>
        <w:t>)</w:t>
      </w:r>
      <w:r w:rsidRPr="006F2146">
        <w:rPr>
          <w:rFonts w:asciiTheme="minorHAnsi" w:hAnsiTheme="minorHAnsi" w:cstheme="minorHAnsi"/>
        </w:rPr>
        <w:t>: a detailed explanation of the trends observed from the box plot is presented thus.</w:t>
      </w:r>
    </w:p>
    <w:p w14:paraId="31959C40" w14:textId="5F763B31" w:rsidR="00B85C94" w:rsidRPr="00A531A2" w:rsidRDefault="00B85C94" w:rsidP="006F2146">
      <w:pPr>
        <w:jc w:val="both"/>
        <w:rPr>
          <w:rFonts w:asciiTheme="minorHAnsi" w:hAnsiTheme="minorHAnsi" w:cstheme="minorHAnsi"/>
        </w:rPr>
      </w:pPr>
      <w:r w:rsidRPr="006F2146">
        <w:rPr>
          <w:rFonts w:asciiTheme="minorHAnsi" w:hAnsiTheme="minorHAnsi" w:cstheme="minorHAnsi"/>
        </w:rPr>
        <w:t>As wind speed increases from 3.0 m/s to 4.9 m/s, there is a subtle but not very consistent trend in albedo. The distribution of albedo data points suggests that wind speed has only a minor effect on surface reflection in this range. Some data points suggest an increase in albedo as wind speed increases, indicating that the vegetation surface may become slightly more reflective at greater wind speeds (may not be the case). The increase in albedo at higher wind speeds might be due to increased mixing of the surface layer, affecting surface properties.</w:t>
      </w:r>
      <w:r w:rsidR="000F5840">
        <w:rPr>
          <w:rFonts w:asciiTheme="minorHAnsi" w:hAnsiTheme="minorHAnsi" w:cstheme="minorHAnsi"/>
        </w:rPr>
        <w:t xml:space="preserve"> However, </w:t>
      </w:r>
      <w:r w:rsidR="000F5840" w:rsidRPr="006F2146">
        <w:rPr>
          <w:rFonts w:asciiTheme="minorHAnsi" w:hAnsiTheme="minorHAnsi" w:cstheme="minorHAnsi"/>
          <w:b/>
          <w:bCs/>
        </w:rPr>
        <w:t>H</w:t>
      </w:r>
      <w:r w:rsidR="000F5840" w:rsidRPr="006F2146">
        <w:rPr>
          <w:rFonts w:asciiTheme="minorHAnsi" w:hAnsiTheme="minorHAnsi" w:cstheme="minorHAnsi"/>
          <w:b/>
          <w:bCs/>
          <w:vertAlign w:val="subscript"/>
        </w:rPr>
        <w:t>1</w:t>
      </w:r>
      <w:r w:rsidR="000F5840">
        <w:rPr>
          <w:rFonts w:asciiTheme="minorHAnsi" w:hAnsiTheme="minorHAnsi" w:cstheme="minorHAnsi"/>
          <w:b/>
          <w:bCs/>
          <w:vertAlign w:val="subscript"/>
        </w:rPr>
        <w:t xml:space="preserve"> </w:t>
      </w:r>
      <w:r w:rsidR="000F5840">
        <w:rPr>
          <w:rFonts w:asciiTheme="minorHAnsi" w:hAnsiTheme="minorHAnsi" w:cstheme="minorHAnsi"/>
        </w:rPr>
        <w:t>was rejected</w:t>
      </w:r>
      <w:r w:rsidR="00A531A2">
        <w:rPr>
          <w:rFonts w:asciiTheme="minorHAnsi" w:hAnsiTheme="minorHAnsi" w:cstheme="minorHAnsi"/>
        </w:rPr>
        <w:t xml:space="preserve">, while </w:t>
      </w:r>
      <w:r w:rsidR="00A531A2">
        <w:rPr>
          <w:rFonts w:asciiTheme="minorHAnsi" w:hAnsiTheme="minorHAnsi" w:cstheme="minorHAnsi"/>
          <w:b/>
          <w:bCs/>
        </w:rPr>
        <w:t>H</w:t>
      </w:r>
      <w:r w:rsidR="00A531A2">
        <w:rPr>
          <w:rFonts w:asciiTheme="minorHAnsi" w:hAnsiTheme="minorHAnsi" w:cstheme="minorHAnsi"/>
          <w:b/>
          <w:bCs/>
          <w:vertAlign w:val="subscript"/>
        </w:rPr>
        <w:t>0</w:t>
      </w:r>
      <w:r w:rsidR="00A531A2">
        <w:rPr>
          <w:rFonts w:asciiTheme="minorHAnsi" w:hAnsiTheme="minorHAnsi" w:cstheme="minorHAnsi"/>
          <w:b/>
          <w:bCs/>
        </w:rPr>
        <w:t xml:space="preserve"> </w:t>
      </w:r>
      <w:r w:rsidR="00A531A2">
        <w:rPr>
          <w:rFonts w:asciiTheme="minorHAnsi" w:hAnsiTheme="minorHAnsi" w:cstheme="minorHAnsi"/>
        </w:rPr>
        <w:t xml:space="preserve"> was accepted.</w:t>
      </w:r>
    </w:p>
    <w:p w14:paraId="53980004" w14:textId="77777777" w:rsidR="00B85C94" w:rsidRDefault="00B85C94" w:rsidP="00B85C94">
      <w:pPr>
        <w:rPr>
          <w:rFonts w:cstheme="minorHAnsi"/>
          <w:b/>
          <w:bCs/>
        </w:rPr>
      </w:pPr>
    </w:p>
    <w:p w14:paraId="4D201AEB" w14:textId="77777777" w:rsidR="006F2146" w:rsidRDefault="006F2146" w:rsidP="00B85C94">
      <w:pPr>
        <w:rPr>
          <w:rFonts w:cstheme="minorHAnsi"/>
          <w:b/>
          <w:bCs/>
        </w:rPr>
      </w:pPr>
    </w:p>
    <w:p w14:paraId="5D2B3660" w14:textId="77777777" w:rsidR="00B85C94" w:rsidRDefault="00B85C94" w:rsidP="00B85C94">
      <w:pPr>
        <w:rPr>
          <w:rFonts w:cstheme="minorHAnsi"/>
          <w:b/>
          <w:bCs/>
        </w:rPr>
      </w:pPr>
    </w:p>
    <w:p w14:paraId="5DD1E44E" w14:textId="77777777" w:rsidR="00B85C94" w:rsidRDefault="00B85C94" w:rsidP="006F2146">
      <w:pPr>
        <w:jc w:val="both"/>
        <w:rPr>
          <w:rFonts w:asciiTheme="majorHAnsi" w:hAnsiTheme="majorHAnsi" w:cstheme="majorHAnsi"/>
          <w:b/>
          <w:bCs/>
          <w:color w:val="252525" w:themeColor="text1"/>
          <w:sz w:val="28"/>
          <w:szCs w:val="28"/>
        </w:rPr>
      </w:pPr>
      <w:r>
        <w:rPr>
          <w:rFonts w:asciiTheme="majorHAnsi" w:hAnsiTheme="majorHAnsi" w:cstheme="majorHAnsi"/>
          <w:b/>
          <w:bCs/>
          <w:color w:val="252525" w:themeColor="text1"/>
          <w:sz w:val="28"/>
          <w:szCs w:val="28"/>
        </w:rPr>
        <w:lastRenderedPageBreak/>
        <w:t>Wind speed effect on Temperature difference (T. diff.).</w:t>
      </w:r>
    </w:p>
    <w:p w14:paraId="27446983" w14:textId="77777777" w:rsidR="006F2146" w:rsidRPr="00681E91" w:rsidRDefault="006F2146" w:rsidP="006F2146">
      <w:pPr>
        <w:jc w:val="both"/>
        <w:rPr>
          <w:rFonts w:asciiTheme="majorHAnsi" w:hAnsiTheme="majorHAnsi" w:cstheme="majorHAnsi"/>
          <w:b/>
          <w:bCs/>
          <w:color w:val="252525" w:themeColor="text1"/>
          <w:sz w:val="28"/>
          <w:szCs w:val="28"/>
        </w:rPr>
      </w:pPr>
    </w:p>
    <w:p w14:paraId="58305F99" w14:textId="77777777" w:rsidR="00B85C94" w:rsidRPr="007774A3" w:rsidRDefault="00B85C94" w:rsidP="00B85C94">
      <w:pPr>
        <w:rPr>
          <w:rFonts w:cstheme="minorHAnsi"/>
          <w:i/>
          <w:iCs/>
        </w:rPr>
      </w:pPr>
      <w:r>
        <w:rPr>
          <w:noProof/>
        </w:rPr>
        <mc:AlternateContent>
          <mc:Choice Requires="cx1">
            <w:drawing>
              <wp:inline distT="0" distB="0" distL="0" distR="0" wp14:anchorId="611AC7C6" wp14:editId="5B6EEBE4">
                <wp:extent cx="5499100" cy="3235325"/>
                <wp:effectExtent l="0" t="0" r="6350" b="3175"/>
                <wp:docPr id="1325766571" name="Chart 2">
                  <a:extLst xmlns:a="http://schemas.openxmlformats.org/drawingml/2006/main">
                    <a:ext uri="{FF2B5EF4-FFF2-40B4-BE49-F238E27FC236}">
                      <a16:creationId xmlns:a16="http://schemas.microsoft.com/office/drawing/2014/main" id="{D93B1769-B2DB-4AE0-823D-30A10AC9D64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8"/>
                  </a:graphicData>
                </a:graphic>
              </wp:inline>
            </w:drawing>
          </mc:Choice>
          <mc:Fallback>
            <w:drawing>
              <wp:inline distT="0" distB="0" distL="0" distR="0" wp14:anchorId="611AC7C6" wp14:editId="5B6EEBE4">
                <wp:extent cx="5499100" cy="3235325"/>
                <wp:effectExtent l="0" t="0" r="6350" b="3175"/>
                <wp:docPr id="1325766571" name="Chart 2">
                  <a:extLst xmlns:a="http://schemas.openxmlformats.org/drawingml/2006/main">
                    <a:ext uri="{FF2B5EF4-FFF2-40B4-BE49-F238E27FC236}">
                      <a16:creationId xmlns:a16="http://schemas.microsoft.com/office/drawing/2014/main" id="{D93B1769-B2DB-4AE0-823D-30A10AC9D64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25766571" name="Chart 2">
                          <a:extLst>
                            <a:ext uri="{FF2B5EF4-FFF2-40B4-BE49-F238E27FC236}">
                              <a16:creationId xmlns:a16="http://schemas.microsoft.com/office/drawing/2014/main" id="{D93B1769-B2DB-4AE0-823D-30A10AC9D64E}"/>
                            </a:ext>
                          </a:extLst>
                        </pic:cNvPr>
                        <pic:cNvPicPr>
                          <a:picLocks noGrp="1" noRot="1" noChangeAspect="1" noMove="1" noResize="1" noEditPoints="1" noAdjustHandles="1" noChangeArrowheads="1" noChangeShapeType="1"/>
                        </pic:cNvPicPr>
                      </pic:nvPicPr>
                      <pic:blipFill>
                        <a:blip r:embed="rId79"/>
                        <a:stretch>
                          <a:fillRect/>
                        </a:stretch>
                      </pic:blipFill>
                      <pic:spPr>
                        <a:xfrm>
                          <a:off x="0" y="0"/>
                          <a:ext cx="5499100" cy="3235325"/>
                        </a:xfrm>
                        <a:prstGeom prst="rect">
                          <a:avLst/>
                        </a:prstGeom>
                      </pic:spPr>
                    </pic:pic>
                  </a:graphicData>
                </a:graphic>
              </wp:inline>
            </w:drawing>
          </mc:Fallback>
        </mc:AlternateContent>
      </w:r>
      <w:r>
        <w:rPr>
          <w:rFonts w:cstheme="minorHAnsi"/>
          <w:b/>
          <w:bCs/>
        </w:rPr>
        <w:t xml:space="preserve"> </w:t>
      </w:r>
      <w:r w:rsidRPr="00681E91">
        <w:rPr>
          <w:rFonts w:cstheme="minorHAnsi"/>
          <w:b/>
          <w:bCs/>
          <w:i/>
          <w:iCs/>
        </w:rPr>
        <w:t xml:space="preserve"> </w:t>
      </w:r>
    </w:p>
    <w:p w14:paraId="52D05390" w14:textId="16897CEB" w:rsidR="00B85C94" w:rsidRPr="002E542B" w:rsidRDefault="00B85C94" w:rsidP="00B85C94">
      <w:pPr>
        <w:rPr>
          <w:rFonts w:cstheme="minorHAnsi"/>
          <w:color w:val="252525" w:themeColor="text1"/>
        </w:rPr>
      </w:pPr>
      <w:r w:rsidRPr="002E542B">
        <w:rPr>
          <w:rFonts w:cstheme="minorHAnsi"/>
          <w:i/>
          <w:iCs/>
          <w:color w:val="252525" w:themeColor="text1"/>
        </w:rPr>
        <w:t>Fig</w:t>
      </w:r>
      <w:r w:rsidR="007774A3" w:rsidRPr="002E542B">
        <w:rPr>
          <w:rFonts w:cstheme="minorHAnsi"/>
          <w:i/>
          <w:iCs/>
          <w:color w:val="252525" w:themeColor="text1"/>
        </w:rPr>
        <w:t xml:space="preserve">. </w:t>
      </w:r>
      <w:r w:rsidR="0080208B" w:rsidRPr="002E542B">
        <w:rPr>
          <w:rFonts w:cstheme="minorHAnsi"/>
          <w:i/>
          <w:iCs/>
          <w:color w:val="252525" w:themeColor="text1"/>
        </w:rPr>
        <w:t>3</w:t>
      </w:r>
      <w:r w:rsidR="007774A3" w:rsidRPr="002E542B">
        <w:rPr>
          <w:rFonts w:cstheme="minorHAnsi"/>
          <w:i/>
          <w:iCs/>
          <w:color w:val="252525" w:themeColor="text1"/>
        </w:rPr>
        <w:t>3.</w:t>
      </w:r>
      <w:r w:rsidRPr="002E542B">
        <w:rPr>
          <w:rFonts w:cstheme="minorHAnsi"/>
          <w:i/>
          <w:iCs/>
          <w:color w:val="252525" w:themeColor="text1"/>
        </w:rPr>
        <w:t xml:space="preserve"> Effect of wind speed (scale 3.0 – 4.9 m/s) on temperature difference (T. diff.).</w:t>
      </w:r>
    </w:p>
    <w:p w14:paraId="1D229322" w14:textId="77777777" w:rsidR="00B85C94" w:rsidRDefault="00B85C94" w:rsidP="00B85C94">
      <w:pPr>
        <w:rPr>
          <w:rFonts w:cstheme="minorHAnsi"/>
        </w:rPr>
      </w:pPr>
    </w:p>
    <w:p w14:paraId="52732E55" w14:textId="510BBAC4" w:rsidR="00B85C94" w:rsidRDefault="00B85C94" w:rsidP="006F2146">
      <w:pPr>
        <w:spacing w:before="240"/>
        <w:jc w:val="both"/>
        <w:rPr>
          <w:rFonts w:asciiTheme="minorHAnsi" w:hAnsiTheme="minorHAnsi" w:cstheme="minorHAnsi"/>
        </w:rPr>
      </w:pPr>
      <w:r w:rsidRPr="006F2146">
        <w:rPr>
          <w:rFonts w:asciiTheme="minorHAnsi" w:hAnsiTheme="minorHAnsi" w:cstheme="minorHAnsi"/>
        </w:rPr>
        <w:t>To visualize the effect of wind speed ranging between 3.0 - 4.9 m/s on temperature difference (T. diff.) based on the box plot (</w:t>
      </w:r>
      <w:r w:rsidRPr="007774A3">
        <w:rPr>
          <w:rFonts w:asciiTheme="minorHAnsi" w:hAnsiTheme="minorHAnsi" w:cstheme="minorHAnsi"/>
        </w:rPr>
        <w:t>fig</w:t>
      </w:r>
      <w:r w:rsidR="007774A3" w:rsidRPr="007774A3">
        <w:rPr>
          <w:rFonts w:asciiTheme="minorHAnsi" w:hAnsiTheme="minorHAnsi" w:cstheme="minorHAnsi"/>
        </w:rPr>
        <w:t xml:space="preserve">. </w:t>
      </w:r>
      <w:r w:rsidR="0080208B">
        <w:rPr>
          <w:rFonts w:asciiTheme="minorHAnsi" w:hAnsiTheme="minorHAnsi" w:cstheme="minorHAnsi"/>
        </w:rPr>
        <w:t>3</w:t>
      </w:r>
      <w:r w:rsidR="007774A3" w:rsidRPr="007774A3">
        <w:rPr>
          <w:rFonts w:asciiTheme="minorHAnsi" w:hAnsiTheme="minorHAnsi" w:cstheme="minorHAnsi"/>
        </w:rPr>
        <w:t>3</w:t>
      </w:r>
      <w:r w:rsidRPr="007774A3">
        <w:rPr>
          <w:rFonts w:asciiTheme="minorHAnsi" w:hAnsiTheme="minorHAnsi" w:cstheme="minorHAnsi"/>
        </w:rPr>
        <w:t>)</w:t>
      </w:r>
      <w:r w:rsidRPr="006F2146">
        <w:rPr>
          <w:rFonts w:asciiTheme="minorHAnsi" w:hAnsiTheme="minorHAnsi" w:cstheme="minorHAnsi"/>
        </w:rPr>
        <w:t>: a detailed explanation of the trends observed from the box plot is presented thus.</w:t>
      </w:r>
    </w:p>
    <w:p w14:paraId="486C07BF" w14:textId="77777777" w:rsidR="006F2146" w:rsidRPr="006F2146" w:rsidRDefault="006F2146" w:rsidP="006F2146">
      <w:pPr>
        <w:spacing w:before="240"/>
        <w:jc w:val="both"/>
        <w:rPr>
          <w:rFonts w:asciiTheme="minorHAnsi" w:hAnsiTheme="minorHAnsi" w:cstheme="minorHAnsi"/>
        </w:rPr>
      </w:pPr>
    </w:p>
    <w:p w14:paraId="27C54873" w14:textId="0635978B" w:rsidR="00B85C94" w:rsidRPr="00A531A2" w:rsidRDefault="00B85C94" w:rsidP="006F2146">
      <w:pPr>
        <w:jc w:val="both"/>
        <w:rPr>
          <w:rFonts w:asciiTheme="minorHAnsi" w:hAnsiTheme="minorHAnsi" w:cstheme="minorHAnsi"/>
        </w:rPr>
      </w:pPr>
      <w:r w:rsidRPr="006F2146">
        <w:rPr>
          <w:rFonts w:asciiTheme="minorHAnsi" w:hAnsiTheme="minorHAnsi" w:cstheme="minorHAnsi"/>
        </w:rPr>
        <w:t>As wind speed increases from 3.0 m/s to 4.9 m/s, there is a clear and consistent trend in T. diff. At lower wind speeds (3.0 - 3.6 m/s), T. diff tends to have both positive and negative values. This suggests a relatively balanced heat exchange between the surface and the atmosphere. However, at higher wind speeds (3.6 - 4.9 m/s), the absolute value of T. diff increases noticeably. At high wind speeds, the temperature difference between the surface and the air becomes substantially larger. The increase in T. diff at higher wind speeds could be due to enhanced heat exchange between the surface and the atmosphere. Higher wind speeds lead to more effective heat transfer and mixing, causing larger differences between surface and air temperatures.</w:t>
      </w:r>
      <w:r w:rsidR="000F5840">
        <w:rPr>
          <w:rFonts w:asciiTheme="minorHAnsi" w:hAnsiTheme="minorHAnsi" w:cstheme="minorHAnsi"/>
        </w:rPr>
        <w:t xml:space="preserve"> </w:t>
      </w:r>
      <w:r w:rsidR="000F5840" w:rsidRPr="006F2146">
        <w:rPr>
          <w:rFonts w:asciiTheme="minorHAnsi" w:hAnsiTheme="minorHAnsi" w:cstheme="minorHAnsi"/>
          <w:b/>
          <w:bCs/>
        </w:rPr>
        <w:t>H</w:t>
      </w:r>
      <w:r w:rsidR="000F5840">
        <w:rPr>
          <w:rFonts w:asciiTheme="minorHAnsi" w:hAnsiTheme="minorHAnsi" w:cstheme="minorHAnsi"/>
          <w:b/>
          <w:bCs/>
          <w:vertAlign w:val="subscript"/>
        </w:rPr>
        <w:t xml:space="preserve">2 </w:t>
      </w:r>
      <w:r w:rsidR="000F5840">
        <w:rPr>
          <w:rFonts w:asciiTheme="minorHAnsi" w:hAnsiTheme="minorHAnsi" w:cstheme="minorHAnsi"/>
        </w:rPr>
        <w:t>was accepted</w:t>
      </w:r>
      <w:r w:rsidR="00A531A2">
        <w:rPr>
          <w:rFonts w:asciiTheme="minorHAnsi" w:hAnsiTheme="minorHAnsi" w:cstheme="minorHAnsi"/>
        </w:rPr>
        <w:t xml:space="preserve">, while </w:t>
      </w:r>
      <w:r w:rsidR="00A531A2" w:rsidRPr="006F2146">
        <w:rPr>
          <w:rFonts w:asciiTheme="minorHAnsi" w:hAnsiTheme="minorHAnsi" w:cstheme="minorHAnsi"/>
          <w:b/>
          <w:bCs/>
        </w:rPr>
        <w:t>H</w:t>
      </w:r>
      <w:r w:rsidR="00A531A2" w:rsidRPr="006F2146">
        <w:rPr>
          <w:rFonts w:asciiTheme="minorHAnsi" w:hAnsiTheme="minorHAnsi" w:cstheme="minorHAnsi"/>
          <w:b/>
          <w:bCs/>
          <w:vertAlign w:val="subscript"/>
        </w:rPr>
        <w:t>0</w:t>
      </w:r>
      <w:r w:rsidR="00A531A2">
        <w:rPr>
          <w:rFonts w:asciiTheme="minorHAnsi" w:hAnsiTheme="minorHAnsi" w:cstheme="minorHAnsi"/>
        </w:rPr>
        <w:t xml:space="preserve"> was rejected.</w:t>
      </w:r>
    </w:p>
    <w:p w14:paraId="567927E3" w14:textId="77777777" w:rsidR="00B85C94" w:rsidRPr="006F2146" w:rsidRDefault="00B85C94" w:rsidP="006F2146">
      <w:pPr>
        <w:jc w:val="both"/>
        <w:rPr>
          <w:rFonts w:asciiTheme="minorHAnsi" w:hAnsiTheme="minorHAnsi" w:cstheme="minorHAnsi"/>
        </w:rPr>
      </w:pPr>
    </w:p>
    <w:p w14:paraId="00FC0D94" w14:textId="77777777" w:rsidR="00B85C94" w:rsidRPr="006F2146" w:rsidRDefault="00B85C94" w:rsidP="006F2146">
      <w:pPr>
        <w:jc w:val="both"/>
        <w:rPr>
          <w:rFonts w:asciiTheme="minorHAnsi" w:hAnsiTheme="minorHAnsi" w:cstheme="minorHAnsi"/>
        </w:rPr>
      </w:pPr>
      <w:r w:rsidRPr="006F2146">
        <w:rPr>
          <w:rFonts w:asciiTheme="minorHAnsi" w:hAnsiTheme="minorHAnsi" w:cstheme="minorHAnsi"/>
        </w:rPr>
        <w:lastRenderedPageBreak/>
        <w:t>In summary, while there is no strong continuous trend in albedo with increasing wind speeds in the range of 3.0 - 4.9 m/s, temperature difference (T. diff) has a more pronounced and consistent effect. Higher wind speeds greatly raise T. diff, showing that wind has a greater influence on heat exchange between the surface and the atmosphere in this wind speed range. This is most likely due to increased convective heat transfer when wind speeds increase.</w:t>
      </w:r>
    </w:p>
    <w:p w14:paraId="347E0344" w14:textId="77777777" w:rsidR="000361B7" w:rsidRDefault="000361B7" w:rsidP="006F2146">
      <w:pPr>
        <w:jc w:val="both"/>
        <w:rPr>
          <w:rFonts w:asciiTheme="minorHAnsi" w:hAnsiTheme="minorHAnsi" w:cstheme="minorHAnsi"/>
        </w:rPr>
      </w:pPr>
    </w:p>
    <w:p w14:paraId="5334D9A5" w14:textId="77777777" w:rsidR="006F2146" w:rsidRDefault="006F2146" w:rsidP="006F2146">
      <w:pPr>
        <w:jc w:val="both"/>
        <w:rPr>
          <w:rFonts w:asciiTheme="minorHAnsi" w:hAnsiTheme="minorHAnsi" w:cstheme="minorHAnsi"/>
        </w:rPr>
      </w:pPr>
    </w:p>
    <w:p w14:paraId="4BEEEB79" w14:textId="77777777" w:rsidR="006F2146" w:rsidRDefault="006F2146" w:rsidP="006F2146">
      <w:pPr>
        <w:jc w:val="both"/>
        <w:rPr>
          <w:rFonts w:asciiTheme="minorHAnsi" w:hAnsiTheme="minorHAnsi" w:cstheme="minorHAnsi"/>
        </w:rPr>
      </w:pPr>
    </w:p>
    <w:p w14:paraId="1C41B034" w14:textId="77777777" w:rsidR="006F2146" w:rsidRDefault="006F2146" w:rsidP="006F2146">
      <w:pPr>
        <w:jc w:val="both"/>
        <w:rPr>
          <w:rFonts w:asciiTheme="minorHAnsi" w:hAnsiTheme="minorHAnsi" w:cstheme="minorHAnsi"/>
        </w:rPr>
      </w:pPr>
    </w:p>
    <w:p w14:paraId="05F79388" w14:textId="77777777" w:rsidR="006F2146" w:rsidRDefault="006F2146" w:rsidP="006F2146">
      <w:pPr>
        <w:jc w:val="both"/>
        <w:rPr>
          <w:rFonts w:asciiTheme="minorHAnsi" w:hAnsiTheme="minorHAnsi" w:cstheme="minorHAnsi"/>
        </w:rPr>
      </w:pPr>
    </w:p>
    <w:p w14:paraId="58E95DF2" w14:textId="77777777" w:rsidR="006F2146" w:rsidRDefault="006F2146" w:rsidP="006F2146">
      <w:pPr>
        <w:jc w:val="both"/>
        <w:rPr>
          <w:rFonts w:asciiTheme="minorHAnsi" w:hAnsiTheme="minorHAnsi" w:cstheme="minorHAnsi"/>
        </w:rPr>
      </w:pPr>
    </w:p>
    <w:p w14:paraId="7795C62D" w14:textId="77777777" w:rsidR="006F2146" w:rsidRDefault="006F2146" w:rsidP="006F2146">
      <w:pPr>
        <w:jc w:val="both"/>
        <w:rPr>
          <w:rFonts w:asciiTheme="minorHAnsi" w:hAnsiTheme="minorHAnsi" w:cstheme="minorHAnsi"/>
        </w:rPr>
      </w:pPr>
    </w:p>
    <w:p w14:paraId="4766C7D2" w14:textId="77777777" w:rsidR="006F2146" w:rsidRDefault="006F2146" w:rsidP="006F2146">
      <w:pPr>
        <w:jc w:val="both"/>
        <w:rPr>
          <w:rFonts w:asciiTheme="minorHAnsi" w:hAnsiTheme="minorHAnsi" w:cstheme="minorHAnsi"/>
        </w:rPr>
      </w:pPr>
    </w:p>
    <w:p w14:paraId="4B8675D1" w14:textId="77777777" w:rsidR="006F2146" w:rsidRDefault="006F2146" w:rsidP="006F2146">
      <w:pPr>
        <w:jc w:val="both"/>
        <w:rPr>
          <w:rFonts w:asciiTheme="minorHAnsi" w:hAnsiTheme="minorHAnsi" w:cstheme="minorHAnsi"/>
        </w:rPr>
      </w:pPr>
    </w:p>
    <w:p w14:paraId="372DB402" w14:textId="77777777" w:rsidR="006F2146" w:rsidRDefault="006F2146" w:rsidP="006F2146">
      <w:pPr>
        <w:jc w:val="both"/>
        <w:rPr>
          <w:rFonts w:asciiTheme="minorHAnsi" w:hAnsiTheme="minorHAnsi" w:cstheme="minorHAnsi"/>
        </w:rPr>
      </w:pPr>
    </w:p>
    <w:p w14:paraId="3A901922" w14:textId="77777777" w:rsidR="006F2146" w:rsidRDefault="006F2146" w:rsidP="006F2146">
      <w:pPr>
        <w:jc w:val="both"/>
        <w:rPr>
          <w:rFonts w:asciiTheme="minorHAnsi" w:hAnsiTheme="minorHAnsi" w:cstheme="minorHAnsi"/>
        </w:rPr>
      </w:pPr>
    </w:p>
    <w:p w14:paraId="18849DD4" w14:textId="77777777" w:rsidR="006F2146" w:rsidRDefault="006F2146" w:rsidP="006F2146">
      <w:pPr>
        <w:jc w:val="both"/>
        <w:rPr>
          <w:rFonts w:asciiTheme="minorHAnsi" w:hAnsiTheme="minorHAnsi" w:cstheme="minorHAnsi"/>
        </w:rPr>
      </w:pPr>
    </w:p>
    <w:p w14:paraId="156D771F" w14:textId="77777777" w:rsidR="006F2146" w:rsidRDefault="006F2146" w:rsidP="006F2146">
      <w:pPr>
        <w:jc w:val="both"/>
        <w:rPr>
          <w:rFonts w:asciiTheme="minorHAnsi" w:hAnsiTheme="minorHAnsi" w:cstheme="minorHAnsi"/>
        </w:rPr>
      </w:pPr>
    </w:p>
    <w:p w14:paraId="7CDD3146" w14:textId="77777777" w:rsidR="006F2146" w:rsidRDefault="006F2146" w:rsidP="006F2146">
      <w:pPr>
        <w:jc w:val="both"/>
        <w:rPr>
          <w:rFonts w:asciiTheme="minorHAnsi" w:hAnsiTheme="minorHAnsi" w:cstheme="minorHAnsi"/>
        </w:rPr>
      </w:pPr>
    </w:p>
    <w:p w14:paraId="4DC13647" w14:textId="77777777" w:rsidR="006F2146" w:rsidRDefault="006F2146" w:rsidP="006F2146">
      <w:pPr>
        <w:jc w:val="both"/>
        <w:rPr>
          <w:rFonts w:asciiTheme="minorHAnsi" w:hAnsiTheme="minorHAnsi" w:cstheme="minorHAnsi"/>
        </w:rPr>
      </w:pPr>
    </w:p>
    <w:p w14:paraId="056A4179" w14:textId="77777777" w:rsidR="006F2146" w:rsidRDefault="006F2146" w:rsidP="006F2146">
      <w:pPr>
        <w:jc w:val="both"/>
        <w:rPr>
          <w:rFonts w:asciiTheme="minorHAnsi" w:hAnsiTheme="minorHAnsi" w:cstheme="minorHAnsi"/>
        </w:rPr>
      </w:pPr>
    </w:p>
    <w:p w14:paraId="4BBF8676" w14:textId="77777777" w:rsidR="006F2146" w:rsidRDefault="006F2146" w:rsidP="006F2146">
      <w:pPr>
        <w:jc w:val="both"/>
        <w:rPr>
          <w:rFonts w:asciiTheme="minorHAnsi" w:hAnsiTheme="minorHAnsi" w:cstheme="minorHAnsi"/>
        </w:rPr>
      </w:pPr>
    </w:p>
    <w:p w14:paraId="6A851BF9" w14:textId="77777777" w:rsidR="006F2146" w:rsidRDefault="006F2146" w:rsidP="006F2146">
      <w:pPr>
        <w:jc w:val="both"/>
        <w:rPr>
          <w:rFonts w:asciiTheme="minorHAnsi" w:hAnsiTheme="minorHAnsi" w:cstheme="minorHAnsi"/>
        </w:rPr>
      </w:pPr>
    </w:p>
    <w:p w14:paraId="24366604" w14:textId="77777777" w:rsidR="006F2146" w:rsidRDefault="006F2146" w:rsidP="006F2146">
      <w:pPr>
        <w:jc w:val="both"/>
        <w:rPr>
          <w:rFonts w:asciiTheme="minorHAnsi" w:hAnsiTheme="minorHAnsi" w:cstheme="minorHAnsi"/>
        </w:rPr>
      </w:pPr>
    </w:p>
    <w:p w14:paraId="4A3E4DD8" w14:textId="77777777" w:rsidR="006F2146" w:rsidRDefault="006F2146" w:rsidP="006F2146">
      <w:pPr>
        <w:jc w:val="both"/>
        <w:rPr>
          <w:rFonts w:asciiTheme="minorHAnsi" w:hAnsiTheme="minorHAnsi" w:cstheme="minorHAnsi"/>
        </w:rPr>
      </w:pPr>
    </w:p>
    <w:p w14:paraId="6E354F65" w14:textId="77777777" w:rsidR="006F2146" w:rsidRDefault="006F2146" w:rsidP="006F2146">
      <w:pPr>
        <w:jc w:val="both"/>
        <w:rPr>
          <w:rFonts w:asciiTheme="minorHAnsi" w:hAnsiTheme="minorHAnsi" w:cstheme="minorHAnsi"/>
        </w:rPr>
      </w:pPr>
    </w:p>
    <w:p w14:paraId="30FAA0E5" w14:textId="77777777" w:rsidR="006F2146" w:rsidRDefault="006F2146" w:rsidP="006F2146">
      <w:pPr>
        <w:jc w:val="both"/>
        <w:rPr>
          <w:rFonts w:asciiTheme="minorHAnsi" w:hAnsiTheme="minorHAnsi" w:cstheme="minorHAnsi"/>
        </w:rPr>
      </w:pPr>
    </w:p>
    <w:p w14:paraId="4B60FA00" w14:textId="77777777" w:rsidR="006F2146" w:rsidRDefault="006F2146" w:rsidP="006F2146">
      <w:pPr>
        <w:jc w:val="both"/>
        <w:rPr>
          <w:rFonts w:asciiTheme="minorHAnsi" w:hAnsiTheme="minorHAnsi" w:cstheme="minorHAnsi"/>
        </w:rPr>
      </w:pPr>
    </w:p>
    <w:p w14:paraId="64660784" w14:textId="77777777" w:rsidR="006F2146" w:rsidRDefault="006F2146" w:rsidP="006F2146">
      <w:pPr>
        <w:jc w:val="both"/>
        <w:rPr>
          <w:rFonts w:asciiTheme="minorHAnsi" w:hAnsiTheme="minorHAnsi" w:cstheme="minorHAnsi"/>
        </w:rPr>
      </w:pPr>
    </w:p>
    <w:p w14:paraId="2446AABD" w14:textId="77777777" w:rsidR="006F2146" w:rsidRDefault="006F2146" w:rsidP="006F2146">
      <w:pPr>
        <w:jc w:val="both"/>
        <w:rPr>
          <w:rFonts w:asciiTheme="minorHAnsi" w:hAnsiTheme="minorHAnsi" w:cstheme="minorHAnsi"/>
        </w:rPr>
      </w:pPr>
    </w:p>
    <w:p w14:paraId="219B9712" w14:textId="77777777" w:rsidR="006F2146" w:rsidRDefault="006F2146" w:rsidP="006F2146">
      <w:pPr>
        <w:jc w:val="both"/>
        <w:rPr>
          <w:rFonts w:asciiTheme="minorHAnsi" w:hAnsiTheme="minorHAnsi" w:cstheme="minorHAnsi"/>
        </w:rPr>
      </w:pPr>
    </w:p>
    <w:p w14:paraId="010C7FAF" w14:textId="77777777" w:rsidR="006F2146" w:rsidRDefault="006F2146" w:rsidP="00C77D0F">
      <w:pPr>
        <w:jc w:val="both"/>
        <w:rPr>
          <w:rFonts w:asciiTheme="majorHAnsi" w:hAnsiTheme="majorHAnsi" w:cstheme="majorHAnsi"/>
          <w:b/>
          <w:bCs/>
          <w:sz w:val="28"/>
          <w:szCs w:val="28"/>
        </w:rPr>
      </w:pPr>
      <w:r>
        <w:rPr>
          <w:rFonts w:asciiTheme="majorHAnsi" w:hAnsiTheme="majorHAnsi" w:cstheme="majorHAnsi"/>
          <w:b/>
          <w:bCs/>
          <w:sz w:val="28"/>
          <w:szCs w:val="28"/>
        </w:rPr>
        <w:lastRenderedPageBreak/>
        <w:t>3.6 Comparison between albedo measurements collected using albedo app (a reflectance app) and albedo measurements collected using high-tech device.</w:t>
      </w:r>
    </w:p>
    <w:p w14:paraId="7BF4478A" w14:textId="77777777" w:rsidR="00C77D0F" w:rsidRDefault="00C77D0F" w:rsidP="00C77D0F">
      <w:pPr>
        <w:jc w:val="both"/>
        <w:rPr>
          <w:rFonts w:asciiTheme="majorHAnsi" w:hAnsiTheme="majorHAnsi" w:cstheme="majorHAnsi"/>
          <w:b/>
          <w:bCs/>
          <w:sz w:val="28"/>
          <w:szCs w:val="28"/>
        </w:rPr>
      </w:pPr>
    </w:p>
    <w:p w14:paraId="42DA8DA5" w14:textId="5578B8EC" w:rsidR="00A612A8" w:rsidRDefault="00513222" w:rsidP="00C77D0F">
      <w:pPr>
        <w:jc w:val="both"/>
        <w:rPr>
          <w:rFonts w:asciiTheme="minorHAnsi" w:hAnsiTheme="minorHAnsi" w:cstheme="minorHAnsi"/>
        </w:rPr>
      </w:pPr>
      <w:r>
        <w:rPr>
          <w:rFonts w:asciiTheme="minorHAnsi" w:hAnsiTheme="minorHAnsi" w:cstheme="minorHAnsi"/>
        </w:rPr>
        <w:t>This comparison is in connection with the second hypothesis (section 1.7) which states that Albedo: a reflectance app for smart phones can be used to collect or measure surface albedo of different vegetation covers for the purpose of climatic studies.</w:t>
      </w:r>
      <w:r w:rsidR="00A612A8">
        <w:rPr>
          <w:rFonts w:asciiTheme="minorHAnsi" w:hAnsiTheme="minorHAnsi" w:cstheme="minorHAnsi"/>
        </w:rPr>
        <w:t xml:space="preserve"> </w:t>
      </w:r>
    </w:p>
    <w:p w14:paraId="7812A5F9" w14:textId="77777777" w:rsidR="00513222" w:rsidRPr="00513222" w:rsidRDefault="00513222" w:rsidP="00C77D0F">
      <w:pPr>
        <w:jc w:val="both"/>
        <w:rPr>
          <w:rFonts w:asciiTheme="minorHAnsi" w:hAnsiTheme="minorHAnsi" w:cstheme="minorHAnsi"/>
        </w:rPr>
      </w:pPr>
    </w:p>
    <w:p w14:paraId="578B0243" w14:textId="387D0E38" w:rsidR="006F2146" w:rsidRPr="00D64500" w:rsidRDefault="006F2146" w:rsidP="006F2146">
      <w:pPr>
        <w:rPr>
          <w:rFonts w:asciiTheme="minorHAnsi" w:hAnsiTheme="minorHAnsi" w:cstheme="minorHAnsi"/>
          <w:b/>
          <w:bCs/>
          <w:i/>
          <w:iCs/>
        </w:rPr>
      </w:pPr>
      <w:bookmarkStart w:id="34" w:name="_Hlk150331947"/>
      <w:r>
        <w:rPr>
          <w:rFonts w:cstheme="minorHAnsi"/>
          <w:b/>
          <w:bCs/>
          <w:i/>
          <w:iCs/>
        </w:rPr>
        <w:t>Table</w:t>
      </w:r>
      <w:r w:rsidR="003C1D31">
        <w:rPr>
          <w:rFonts w:cstheme="minorHAnsi"/>
          <w:b/>
          <w:bCs/>
          <w:i/>
          <w:iCs/>
        </w:rPr>
        <w:t xml:space="preserve"> 4.</w:t>
      </w:r>
      <w:r>
        <w:rPr>
          <w:rFonts w:cstheme="minorHAnsi"/>
          <w:b/>
          <w:bCs/>
          <w:i/>
          <w:iCs/>
        </w:rPr>
        <w:t xml:space="preserve"> </w:t>
      </w:r>
      <w:r w:rsidRPr="00D64500">
        <w:rPr>
          <w:b/>
          <w:bCs/>
          <w:i/>
          <w:iCs/>
          <w:color w:val="000000"/>
        </w:rPr>
        <w:t>Mean comparison between data collected using Albedo app and data collected using a high-tech device for albedo.</w:t>
      </w:r>
    </w:p>
    <w:bookmarkEnd w:id="34"/>
    <w:tbl>
      <w:tblPr>
        <w:tblW w:w="94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6"/>
        <w:gridCol w:w="1481"/>
        <w:gridCol w:w="1170"/>
        <w:gridCol w:w="990"/>
        <w:gridCol w:w="1080"/>
        <w:gridCol w:w="990"/>
        <w:gridCol w:w="900"/>
        <w:gridCol w:w="1042"/>
      </w:tblGrid>
      <w:tr w:rsidR="006F2146" w14:paraId="2A03DAC3" w14:textId="77777777" w:rsidTr="006F2146">
        <w:trPr>
          <w:trHeight w:val="278"/>
          <w:jc w:val="center"/>
        </w:trPr>
        <w:tc>
          <w:tcPr>
            <w:tcW w:w="9449" w:type="dxa"/>
            <w:gridSpan w:val="8"/>
          </w:tcPr>
          <w:p w14:paraId="0AE2AC32" w14:textId="77777777" w:rsidR="006F2146" w:rsidRDefault="006F2146" w:rsidP="005E7D90">
            <w:pPr>
              <w:jc w:val="center"/>
              <w:rPr>
                <w:rFonts w:cstheme="minorHAnsi"/>
                <w:b/>
                <w:bCs/>
              </w:rPr>
            </w:pPr>
          </w:p>
          <w:p w14:paraId="34F4AFAA" w14:textId="77777777" w:rsidR="006F2146" w:rsidRDefault="006F2146" w:rsidP="005E7D90">
            <w:pPr>
              <w:jc w:val="center"/>
              <w:rPr>
                <w:rFonts w:cstheme="minorHAnsi"/>
                <w:b/>
                <w:bCs/>
              </w:rPr>
            </w:pPr>
            <w:r>
              <w:rPr>
                <w:rFonts w:cstheme="minorHAnsi"/>
                <w:b/>
                <w:bCs/>
              </w:rPr>
              <w:t xml:space="preserve">                                                  Vegetation type</w:t>
            </w:r>
          </w:p>
        </w:tc>
      </w:tr>
      <w:tr w:rsidR="006F2146" w14:paraId="48B0526C" w14:textId="77777777" w:rsidTr="006F2146">
        <w:trPr>
          <w:trHeight w:val="238"/>
          <w:jc w:val="center"/>
        </w:trPr>
        <w:tc>
          <w:tcPr>
            <w:tcW w:w="1796" w:type="dxa"/>
          </w:tcPr>
          <w:p w14:paraId="70EC21AF" w14:textId="77777777" w:rsidR="006F2146" w:rsidRPr="00E540FF" w:rsidRDefault="006F2146" w:rsidP="005E7D90">
            <w:pPr>
              <w:rPr>
                <w:rFonts w:cstheme="minorHAnsi"/>
                <w:b/>
                <w:bCs/>
                <w:sz w:val="22"/>
                <w:szCs w:val="22"/>
              </w:rPr>
            </w:pPr>
            <w:r w:rsidRPr="00E540FF">
              <w:rPr>
                <w:rFonts w:cstheme="minorHAnsi"/>
                <w:b/>
                <w:bCs/>
                <w:sz w:val="22"/>
                <w:szCs w:val="22"/>
              </w:rPr>
              <w:t>Author</w:t>
            </w:r>
          </w:p>
        </w:tc>
        <w:tc>
          <w:tcPr>
            <w:tcW w:w="1481" w:type="dxa"/>
          </w:tcPr>
          <w:p w14:paraId="2DD53548" w14:textId="77777777" w:rsidR="006F2146" w:rsidRPr="00E540FF" w:rsidRDefault="006F2146" w:rsidP="005E7D90">
            <w:pPr>
              <w:rPr>
                <w:rFonts w:cstheme="minorHAnsi"/>
                <w:b/>
                <w:bCs/>
                <w:sz w:val="22"/>
                <w:szCs w:val="22"/>
              </w:rPr>
            </w:pPr>
            <w:r w:rsidRPr="00E540FF">
              <w:rPr>
                <w:rFonts w:cstheme="minorHAnsi"/>
                <w:b/>
                <w:bCs/>
                <w:sz w:val="22"/>
                <w:szCs w:val="22"/>
              </w:rPr>
              <w:t>Device used</w:t>
            </w:r>
          </w:p>
        </w:tc>
        <w:tc>
          <w:tcPr>
            <w:tcW w:w="1170" w:type="dxa"/>
          </w:tcPr>
          <w:p w14:paraId="6769C4A0" w14:textId="77777777" w:rsidR="006F2146" w:rsidRPr="00E540FF" w:rsidRDefault="006F2146" w:rsidP="005E7D90">
            <w:pPr>
              <w:rPr>
                <w:rFonts w:cstheme="minorHAnsi"/>
                <w:b/>
                <w:bCs/>
                <w:sz w:val="22"/>
                <w:szCs w:val="22"/>
              </w:rPr>
            </w:pPr>
            <w:r w:rsidRPr="00E540FF">
              <w:rPr>
                <w:rFonts w:cstheme="minorHAnsi"/>
                <w:b/>
                <w:bCs/>
                <w:sz w:val="22"/>
                <w:szCs w:val="22"/>
              </w:rPr>
              <w:t>Blueberry</w:t>
            </w:r>
          </w:p>
        </w:tc>
        <w:tc>
          <w:tcPr>
            <w:tcW w:w="990" w:type="dxa"/>
          </w:tcPr>
          <w:p w14:paraId="5FA9142D" w14:textId="77777777" w:rsidR="006F2146" w:rsidRPr="00E540FF" w:rsidRDefault="006F2146" w:rsidP="005E7D90">
            <w:pPr>
              <w:rPr>
                <w:rFonts w:cstheme="minorHAnsi"/>
                <w:b/>
                <w:bCs/>
                <w:sz w:val="22"/>
                <w:szCs w:val="22"/>
              </w:rPr>
            </w:pPr>
            <w:r w:rsidRPr="00E540FF">
              <w:rPr>
                <w:rFonts w:cstheme="minorHAnsi"/>
                <w:b/>
                <w:bCs/>
                <w:sz w:val="22"/>
                <w:szCs w:val="22"/>
              </w:rPr>
              <w:t>Lichen</w:t>
            </w:r>
          </w:p>
        </w:tc>
        <w:tc>
          <w:tcPr>
            <w:tcW w:w="1080" w:type="dxa"/>
          </w:tcPr>
          <w:p w14:paraId="7477EB52" w14:textId="77777777" w:rsidR="006F2146" w:rsidRPr="00E540FF" w:rsidRDefault="006F2146" w:rsidP="005E7D90">
            <w:pPr>
              <w:rPr>
                <w:rFonts w:cstheme="minorHAnsi"/>
                <w:b/>
                <w:bCs/>
                <w:sz w:val="22"/>
                <w:szCs w:val="22"/>
              </w:rPr>
            </w:pPr>
            <w:r w:rsidRPr="00E540FF">
              <w:rPr>
                <w:rFonts w:cstheme="minorHAnsi"/>
                <w:b/>
                <w:bCs/>
                <w:sz w:val="22"/>
                <w:szCs w:val="22"/>
              </w:rPr>
              <w:t>Heather</w:t>
            </w:r>
          </w:p>
        </w:tc>
        <w:tc>
          <w:tcPr>
            <w:tcW w:w="990" w:type="dxa"/>
          </w:tcPr>
          <w:p w14:paraId="378B94FD" w14:textId="77777777" w:rsidR="006F2146" w:rsidRPr="00E540FF" w:rsidRDefault="006F2146" w:rsidP="005E7D90">
            <w:pPr>
              <w:rPr>
                <w:rFonts w:cstheme="minorHAnsi"/>
                <w:b/>
                <w:bCs/>
                <w:sz w:val="22"/>
                <w:szCs w:val="22"/>
              </w:rPr>
            </w:pPr>
            <w:r w:rsidRPr="00E540FF">
              <w:rPr>
                <w:rFonts w:cstheme="minorHAnsi"/>
                <w:b/>
                <w:bCs/>
                <w:sz w:val="22"/>
                <w:szCs w:val="22"/>
              </w:rPr>
              <w:t>Tall grass</w:t>
            </w:r>
          </w:p>
        </w:tc>
        <w:tc>
          <w:tcPr>
            <w:tcW w:w="900" w:type="dxa"/>
          </w:tcPr>
          <w:p w14:paraId="00DF6C7B" w14:textId="77777777" w:rsidR="006F2146" w:rsidRPr="00E540FF" w:rsidRDefault="006F2146" w:rsidP="005E7D90">
            <w:pPr>
              <w:rPr>
                <w:rFonts w:cstheme="minorHAnsi"/>
                <w:b/>
                <w:bCs/>
                <w:sz w:val="22"/>
                <w:szCs w:val="22"/>
              </w:rPr>
            </w:pPr>
            <w:r w:rsidRPr="00E540FF">
              <w:rPr>
                <w:rFonts w:cstheme="minorHAnsi"/>
                <w:b/>
                <w:bCs/>
                <w:sz w:val="22"/>
                <w:szCs w:val="22"/>
              </w:rPr>
              <w:t>Short grass</w:t>
            </w:r>
          </w:p>
        </w:tc>
        <w:tc>
          <w:tcPr>
            <w:tcW w:w="1042" w:type="dxa"/>
          </w:tcPr>
          <w:p w14:paraId="16515180" w14:textId="77777777" w:rsidR="006F2146" w:rsidRPr="00E540FF" w:rsidRDefault="006F2146" w:rsidP="005E7D90">
            <w:pPr>
              <w:rPr>
                <w:rFonts w:cstheme="minorHAnsi"/>
                <w:b/>
                <w:bCs/>
                <w:sz w:val="22"/>
                <w:szCs w:val="22"/>
              </w:rPr>
            </w:pPr>
            <w:r w:rsidRPr="00E540FF">
              <w:rPr>
                <w:rFonts w:cstheme="minorHAnsi"/>
                <w:b/>
                <w:bCs/>
                <w:sz w:val="22"/>
                <w:szCs w:val="22"/>
              </w:rPr>
              <w:t>Bare ground</w:t>
            </w:r>
          </w:p>
        </w:tc>
      </w:tr>
      <w:tr w:rsidR="006F2146" w14:paraId="4D02061F" w14:textId="77777777" w:rsidTr="006F2146">
        <w:trPr>
          <w:trHeight w:val="350"/>
          <w:jc w:val="center"/>
        </w:trPr>
        <w:tc>
          <w:tcPr>
            <w:tcW w:w="1796" w:type="dxa"/>
          </w:tcPr>
          <w:p w14:paraId="2F56E40C" w14:textId="77777777" w:rsidR="006F2146" w:rsidRPr="00E540FF" w:rsidRDefault="006F2146" w:rsidP="005E7D90">
            <w:pPr>
              <w:rPr>
                <w:rFonts w:cstheme="minorHAnsi"/>
              </w:rPr>
            </w:pPr>
            <w:r w:rsidRPr="00E540FF">
              <w:rPr>
                <w:rFonts w:cstheme="minorHAnsi"/>
              </w:rPr>
              <w:t>Obieze</w:t>
            </w:r>
            <w:r>
              <w:rPr>
                <w:rFonts w:cstheme="minorHAnsi"/>
              </w:rPr>
              <w:t xml:space="preserve"> (2023)</w:t>
            </w:r>
          </w:p>
        </w:tc>
        <w:tc>
          <w:tcPr>
            <w:tcW w:w="1481" w:type="dxa"/>
          </w:tcPr>
          <w:p w14:paraId="3377643F" w14:textId="77777777" w:rsidR="006F2146" w:rsidRPr="00E540FF" w:rsidRDefault="006F2146" w:rsidP="005E7D90">
            <w:pPr>
              <w:rPr>
                <w:rFonts w:cstheme="minorHAnsi"/>
              </w:rPr>
            </w:pPr>
            <w:r w:rsidRPr="00E540FF">
              <w:rPr>
                <w:rFonts w:cstheme="minorHAnsi"/>
              </w:rPr>
              <w:t>Albedo app</w:t>
            </w:r>
          </w:p>
        </w:tc>
        <w:tc>
          <w:tcPr>
            <w:tcW w:w="1170" w:type="dxa"/>
          </w:tcPr>
          <w:p w14:paraId="064D8E18" w14:textId="77777777" w:rsidR="006F2146" w:rsidRPr="00E540FF" w:rsidRDefault="006F2146" w:rsidP="005E7D90">
            <w:pPr>
              <w:rPr>
                <w:rFonts w:cstheme="minorHAnsi"/>
              </w:rPr>
            </w:pPr>
            <w:r w:rsidRPr="00E540FF">
              <w:rPr>
                <w:rFonts w:cstheme="minorHAnsi"/>
              </w:rPr>
              <w:t>0.08</w:t>
            </w:r>
          </w:p>
        </w:tc>
        <w:tc>
          <w:tcPr>
            <w:tcW w:w="990" w:type="dxa"/>
          </w:tcPr>
          <w:p w14:paraId="6850F3F3" w14:textId="77777777" w:rsidR="006F2146" w:rsidRPr="00E540FF" w:rsidRDefault="006F2146" w:rsidP="005E7D90">
            <w:pPr>
              <w:rPr>
                <w:rFonts w:cstheme="minorHAnsi"/>
              </w:rPr>
            </w:pPr>
            <w:r>
              <w:rPr>
                <w:rFonts w:cstheme="minorHAnsi"/>
              </w:rPr>
              <w:t>0.24</w:t>
            </w:r>
          </w:p>
        </w:tc>
        <w:tc>
          <w:tcPr>
            <w:tcW w:w="1080" w:type="dxa"/>
          </w:tcPr>
          <w:p w14:paraId="04ABAB31" w14:textId="77777777" w:rsidR="006F2146" w:rsidRPr="00E540FF" w:rsidRDefault="006F2146" w:rsidP="005E7D90">
            <w:pPr>
              <w:rPr>
                <w:rFonts w:cstheme="minorHAnsi"/>
              </w:rPr>
            </w:pPr>
            <w:r>
              <w:rPr>
                <w:rFonts w:cstheme="minorHAnsi"/>
              </w:rPr>
              <w:t>0.03</w:t>
            </w:r>
          </w:p>
        </w:tc>
        <w:tc>
          <w:tcPr>
            <w:tcW w:w="990" w:type="dxa"/>
          </w:tcPr>
          <w:p w14:paraId="48D31838" w14:textId="77777777" w:rsidR="006F2146" w:rsidRPr="00E540FF" w:rsidRDefault="006F2146" w:rsidP="005E7D90">
            <w:pPr>
              <w:rPr>
                <w:rFonts w:cstheme="minorHAnsi"/>
              </w:rPr>
            </w:pPr>
            <w:r>
              <w:rPr>
                <w:rFonts w:cstheme="minorHAnsi"/>
              </w:rPr>
              <w:t>0.05</w:t>
            </w:r>
          </w:p>
        </w:tc>
        <w:tc>
          <w:tcPr>
            <w:tcW w:w="900" w:type="dxa"/>
          </w:tcPr>
          <w:p w14:paraId="6554F6A1" w14:textId="77777777" w:rsidR="006F2146" w:rsidRPr="00E540FF" w:rsidRDefault="006F2146" w:rsidP="005E7D90">
            <w:pPr>
              <w:rPr>
                <w:rFonts w:cstheme="minorHAnsi"/>
              </w:rPr>
            </w:pPr>
            <w:r>
              <w:rPr>
                <w:rFonts w:cstheme="minorHAnsi"/>
              </w:rPr>
              <w:t>0.05</w:t>
            </w:r>
          </w:p>
        </w:tc>
        <w:tc>
          <w:tcPr>
            <w:tcW w:w="1042" w:type="dxa"/>
          </w:tcPr>
          <w:p w14:paraId="078679F9" w14:textId="77777777" w:rsidR="006F2146" w:rsidRDefault="006F2146" w:rsidP="005E7D90">
            <w:pPr>
              <w:rPr>
                <w:rFonts w:cstheme="minorHAnsi"/>
                <w:b/>
                <w:bCs/>
              </w:rPr>
            </w:pPr>
            <w:r>
              <w:rPr>
                <w:rFonts w:cstheme="minorHAnsi"/>
                <w:b/>
                <w:bCs/>
              </w:rPr>
              <w:t>0.17</w:t>
            </w:r>
          </w:p>
        </w:tc>
      </w:tr>
      <w:tr w:rsidR="006F2146" w14:paraId="37845D0C" w14:textId="77777777" w:rsidTr="006F2146">
        <w:trPr>
          <w:trHeight w:val="44"/>
          <w:jc w:val="center"/>
        </w:trPr>
        <w:tc>
          <w:tcPr>
            <w:tcW w:w="1796" w:type="dxa"/>
          </w:tcPr>
          <w:p w14:paraId="61B1A3BC" w14:textId="77777777" w:rsidR="006F2146" w:rsidRPr="00E540FF" w:rsidRDefault="006F2146" w:rsidP="005E7D90">
            <w:pPr>
              <w:rPr>
                <w:rFonts w:cstheme="minorHAnsi"/>
              </w:rPr>
            </w:pPr>
            <w:proofErr w:type="spellStart"/>
            <w:r>
              <w:rPr>
                <w:rFonts w:cstheme="minorHAnsi"/>
              </w:rPr>
              <w:t>Skøyen</w:t>
            </w:r>
            <w:proofErr w:type="spellEnd"/>
            <w:r>
              <w:rPr>
                <w:rFonts w:cstheme="minorHAnsi"/>
              </w:rPr>
              <w:t xml:space="preserve"> (2020)</w:t>
            </w:r>
          </w:p>
        </w:tc>
        <w:tc>
          <w:tcPr>
            <w:tcW w:w="1481" w:type="dxa"/>
          </w:tcPr>
          <w:p w14:paraId="76E34048" w14:textId="77777777" w:rsidR="006F2146" w:rsidRPr="00E540FF" w:rsidRDefault="006F2146" w:rsidP="005E7D90">
            <w:pPr>
              <w:rPr>
                <w:rFonts w:cstheme="minorHAnsi"/>
              </w:rPr>
            </w:pPr>
            <w:r>
              <w:rPr>
                <w:rFonts w:cstheme="minorHAnsi"/>
              </w:rPr>
              <w:t>Radiometer</w:t>
            </w:r>
          </w:p>
        </w:tc>
        <w:tc>
          <w:tcPr>
            <w:tcW w:w="1170" w:type="dxa"/>
          </w:tcPr>
          <w:p w14:paraId="0725F3F5" w14:textId="77777777" w:rsidR="006F2146" w:rsidRPr="00E540FF" w:rsidRDefault="006F2146" w:rsidP="005E7D90">
            <w:pPr>
              <w:rPr>
                <w:rFonts w:cstheme="minorHAnsi"/>
              </w:rPr>
            </w:pPr>
          </w:p>
        </w:tc>
        <w:tc>
          <w:tcPr>
            <w:tcW w:w="990" w:type="dxa"/>
          </w:tcPr>
          <w:p w14:paraId="560CC3C3" w14:textId="77777777" w:rsidR="006F2146" w:rsidRPr="00E540FF" w:rsidRDefault="006F2146" w:rsidP="005E7D90">
            <w:pPr>
              <w:rPr>
                <w:rFonts w:cstheme="minorHAnsi"/>
              </w:rPr>
            </w:pPr>
            <w:r>
              <w:rPr>
                <w:rFonts w:cstheme="minorHAnsi"/>
              </w:rPr>
              <w:t>0.36</w:t>
            </w:r>
          </w:p>
        </w:tc>
        <w:tc>
          <w:tcPr>
            <w:tcW w:w="1080" w:type="dxa"/>
          </w:tcPr>
          <w:p w14:paraId="42BEEDCD" w14:textId="77777777" w:rsidR="006F2146" w:rsidRPr="00E540FF" w:rsidRDefault="006F2146" w:rsidP="005E7D90">
            <w:pPr>
              <w:rPr>
                <w:rFonts w:cstheme="minorHAnsi"/>
              </w:rPr>
            </w:pPr>
          </w:p>
        </w:tc>
        <w:tc>
          <w:tcPr>
            <w:tcW w:w="990" w:type="dxa"/>
          </w:tcPr>
          <w:p w14:paraId="31B5A2C5" w14:textId="77777777" w:rsidR="006F2146" w:rsidRPr="00E540FF" w:rsidRDefault="006F2146" w:rsidP="005E7D90">
            <w:pPr>
              <w:rPr>
                <w:rFonts w:cstheme="minorHAnsi"/>
              </w:rPr>
            </w:pPr>
          </w:p>
        </w:tc>
        <w:tc>
          <w:tcPr>
            <w:tcW w:w="900" w:type="dxa"/>
          </w:tcPr>
          <w:p w14:paraId="20323C7B" w14:textId="77777777" w:rsidR="006F2146" w:rsidRPr="00E540FF" w:rsidRDefault="006F2146" w:rsidP="005E7D90">
            <w:pPr>
              <w:rPr>
                <w:rFonts w:cstheme="minorHAnsi"/>
              </w:rPr>
            </w:pPr>
          </w:p>
        </w:tc>
        <w:tc>
          <w:tcPr>
            <w:tcW w:w="1042" w:type="dxa"/>
          </w:tcPr>
          <w:p w14:paraId="4246F727" w14:textId="77777777" w:rsidR="006F2146" w:rsidRDefault="006F2146" w:rsidP="005E7D90">
            <w:pPr>
              <w:rPr>
                <w:rFonts w:cstheme="minorHAnsi"/>
                <w:b/>
                <w:bCs/>
              </w:rPr>
            </w:pPr>
          </w:p>
        </w:tc>
      </w:tr>
      <w:tr w:rsidR="006F2146" w14:paraId="7735B464" w14:textId="77777777" w:rsidTr="006F2146">
        <w:trPr>
          <w:trHeight w:val="341"/>
          <w:jc w:val="center"/>
        </w:trPr>
        <w:tc>
          <w:tcPr>
            <w:tcW w:w="1796" w:type="dxa"/>
          </w:tcPr>
          <w:p w14:paraId="6BF272F1" w14:textId="77777777" w:rsidR="006F2146" w:rsidRPr="00E540FF" w:rsidRDefault="006F2146" w:rsidP="005E7D90">
            <w:pPr>
              <w:rPr>
                <w:rFonts w:cstheme="minorHAnsi"/>
              </w:rPr>
            </w:pPr>
          </w:p>
        </w:tc>
        <w:tc>
          <w:tcPr>
            <w:tcW w:w="1481" w:type="dxa"/>
          </w:tcPr>
          <w:p w14:paraId="4F3082BB" w14:textId="77777777" w:rsidR="006F2146" w:rsidRPr="00E540FF" w:rsidRDefault="006F2146" w:rsidP="005E7D90">
            <w:pPr>
              <w:rPr>
                <w:rFonts w:cstheme="minorHAnsi"/>
              </w:rPr>
            </w:pPr>
          </w:p>
        </w:tc>
        <w:tc>
          <w:tcPr>
            <w:tcW w:w="1170" w:type="dxa"/>
          </w:tcPr>
          <w:p w14:paraId="13143174" w14:textId="77777777" w:rsidR="006F2146" w:rsidRPr="00E540FF" w:rsidRDefault="006F2146" w:rsidP="005E7D90">
            <w:pPr>
              <w:rPr>
                <w:rFonts w:cstheme="minorHAnsi"/>
              </w:rPr>
            </w:pPr>
          </w:p>
        </w:tc>
        <w:tc>
          <w:tcPr>
            <w:tcW w:w="990" w:type="dxa"/>
          </w:tcPr>
          <w:p w14:paraId="08B9E9BD" w14:textId="77777777" w:rsidR="006F2146" w:rsidRPr="00E540FF" w:rsidRDefault="006F2146" w:rsidP="005E7D90">
            <w:pPr>
              <w:rPr>
                <w:rFonts w:cstheme="minorHAnsi"/>
              </w:rPr>
            </w:pPr>
            <w:r>
              <w:rPr>
                <w:rFonts w:cstheme="minorHAnsi"/>
              </w:rPr>
              <w:t>0.34</w:t>
            </w:r>
          </w:p>
        </w:tc>
        <w:tc>
          <w:tcPr>
            <w:tcW w:w="1080" w:type="dxa"/>
          </w:tcPr>
          <w:p w14:paraId="5F48ACC8" w14:textId="77777777" w:rsidR="006F2146" w:rsidRPr="00E540FF" w:rsidRDefault="006F2146" w:rsidP="005E7D90">
            <w:pPr>
              <w:rPr>
                <w:rFonts w:cstheme="minorHAnsi"/>
              </w:rPr>
            </w:pPr>
          </w:p>
        </w:tc>
        <w:tc>
          <w:tcPr>
            <w:tcW w:w="990" w:type="dxa"/>
          </w:tcPr>
          <w:p w14:paraId="02196C8C" w14:textId="77777777" w:rsidR="006F2146" w:rsidRPr="00E540FF" w:rsidRDefault="006F2146" w:rsidP="005E7D90">
            <w:pPr>
              <w:rPr>
                <w:rFonts w:cstheme="minorHAnsi"/>
              </w:rPr>
            </w:pPr>
          </w:p>
        </w:tc>
        <w:tc>
          <w:tcPr>
            <w:tcW w:w="900" w:type="dxa"/>
          </w:tcPr>
          <w:p w14:paraId="2465DBF3" w14:textId="77777777" w:rsidR="006F2146" w:rsidRPr="00E540FF" w:rsidRDefault="006F2146" w:rsidP="005E7D90">
            <w:pPr>
              <w:rPr>
                <w:rFonts w:cstheme="minorHAnsi"/>
              </w:rPr>
            </w:pPr>
          </w:p>
        </w:tc>
        <w:tc>
          <w:tcPr>
            <w:tcW w:w="1042" w:type="dxa"/>
          </w:tcPr>
          <w:p w14:paraId="72B3CFBF" w14:textId="77777777" w:rsidR="006F2146" w:rsidRDefault="006F2146" w:rsidP="005E7D90">
            <w:pPr>
              <w:rPr>
                <w:rFonts w:cstheme="minorHAnsi"/>
                <w:b/>
                <w:bCs/>
              </w:rPr>
            </w:pPr>
          </w:p>
        </w:tc>
      </w:tr>
      <w:tr w:rsidR="006F2146" w14:paraId="4D3999BD" w14:textId="77777777" w:rsidTr="006F2146">
        <w:trPr>
          <w:trHeight w:val="440"/>
          <w:jc w:val="center"/>
        </w:trPr>
        <w:tc>
          <w:tcPr>
            <w:tcW w:w="1796" w:type="dxa"/>
          </w:tcPr>
          <w:p w14:paraId="625650A5" w14:textId="77777777" w:rsidR="006F2146" w:rsidRPr="00E540FF" w:rsidRDefault="006F2146" w:rsidP="005E7D90">
            <w:pPr>
              <w:rPr>
                <w:rFonts w:cstheme="minorHAnsi"/>
              </w:rPr>
            </w:pPr>
            <w:r>
              <w:rPr>
                <w:rFonts w:cstheme="minorHAnsi"/>
              </w:rPr>
              <w:t>Reinhardt et al. (2021)</w:t>
            </w:r>
          </w:p>
        </w:tc>
        <w:tc>
          <w:tcPr>
            <w:tcW w:w="1481" w:type="dxa"/>
          </w:tcPr>
          <w:p w14:paraId="2460AE92" w14:textId="77777777" w:rsidR="006F2146" w:rsidRPr="00E540FF" w:rsidRDefault="006F2146" w:rsidP="005E7D90">
            <w:pPr>
              <w:rPr>
                <w:rFonts w:cstheme="minorHAnsi"/>
              </w:rPr>
            </w:pPr>
            <w:r>
              <w:rPr>
                <w:rFonts w:cstheme="minorHAnsi"/>
              </w:rPr>
              <w:t>Radiometer</w:t>
            </w:r>
          </w:p>
        </w:tc>
        <w:tc>
          <w:tcPr>
            <w:tcW w:w="1170" w:type="dxa"/>
          </w:tcPr>
          <w:p w14:paraId="2C15EEB5" w14:textId="77777777" w:rsidR="006F2146" w:rsidRPr="00E540FF" w:rsidRDefault="006F2146" w:rsidP="005E7D90">
            <w:pPr>
              <w:rPr>
                <w:rFonts w:cstheme="minorHAnsi"/>
              </w:rPr>
            </w:pPr>
          </w:p>
        </w:tc>
        <w:tc>
          <w:tcPr>
            <w:tcW w:w="990" w:type="dxa"/>
          </w:tcPr>
          <w:p w14:paraId="60735D29" w14:textId="77777777" w:rsidR="006F2146" w:rsidRPr="00E540FF" w:rsidRDefault="006F2146" w:rsidP="005E7D90">
            <w:pPr>
              <w:rPr>
                <w:rFonts w:cstheme="minorHAnsi"/>
              </w:rPr>
            </w:pPr>
            <w:r>
              <w:rPr>
                <w:rFonts w:cstheme="minorHAnsi"/>
              </w:rPr>
              <w:t>0.36</w:t>
            </w:r>
          </w:p>
        </w:tc>
        <w:tc>
          <w:tcPr>
            <w:tcW w:w="1080" w:type="dxa"/>
          </w:tcPr>
          <w:p w14:paraId="44C9CBB4" w14:textId="77777777" w:rsidR="006F2146" w:rsidRPr="00E540FF" w:rsidRDefault="006F2146" w:rsidP="005E7D90">
            <w:pPr>
              <w:rPr>
                <w:rFonts w:cstheme="minorHAnsi"/>
              </w:rPr>
            </w:pPr>
          </w:p>
        </w:tc>
        <w:tc>
          <w:tcPr>
            <w:tcW w:w="990" w:type="dxa"/>
          </w:tcPr>
          <w:p w14:paraId="0C98A21E" w14:textId="77777777" w:rsidR="006F2146" w:rsidRPr="00E540FF" w:rsidRDefault="006F2146" w:rsidP="005E7D90">
            <w:pPr>
              <w:rPr>
                <w:rFonts w:cstheme="minorHAnsi"/>
              </w:rPr>
            </w:pPr>
          </w:p>
        </w:tc>
        <w:tc>
          <w:tcPr>
            <w:tcW w:w="900" w:type="dxa"/>
          </w:tcPr>
          <w:p w14:paraId="569017B0" w14:textId="77777777" w:rsidR="006F2146" w:rsidRPr="00E540FF" w:rsidRDefault="006F2146" w:rsidP="005E7D90">
            <w:pPr>
              <w:rPr>
                <w:rFonts w:cstheme="minorHAnsi"/>
              </w:rPr>
            </w:pPr>
          </w:p>
        </w:tc>
        <w:tc>
          <w:tcPr>
            <w:tcW w:w="1042" w:type="dxa"/>
          </w:tcPr>
          <w:p w14:paraId="70E99D04" w14:textId="77777777" w:rsidR="006F2146" w:rsidRDefault="006F2146" w:rsidP="005E7D90">
            <w:pPr>
              <w:rPr>
                <w:rFonts w:cstheme="minorHAnsi"/>
                <w:b/>
                <w:bCs/>
              </w:rPr>
            </w:pPr>
          </w:p>
        </w:tc>
      </w:tr>
      <w:tr w:rsidR="006F2146" w:rsidRPr="00FC28AB" w14:paraId="53E27422" w14:textId="77777777" w:rsidTr="006F2146">
        <w:trPr>
          <w:trHeight w:val="467"/>
          <w:jc w:val="center"/>
        </w:trPr>
        <w:tc>
          <w:tcPr>
            <w:tcW w:w="1796" w:type="dxa"/>
          </w:tcPr>
          <w:p w14:paraId="35CBC818" w14:textId="77777777" w:rsidR="006F2146" w:rsidRPr="00FC28AB" w:rsidRDefault="006F2146" w:rsidP="005E7D90">
            <w:pPr>
              <w:rPr>
                <w:rFonts w:cstheme="minorHAnsi"/>
              </w:rPr>
            </w:pPr>
          </w:p>
        </w:tc>
        <w:tc>
          <w:tcPr>
            <w:tcW w:w="1481" w:type="dxa"/>
          </w:tcPr>
          <w:p w14:paraId="65C811CA" w14:textId="77777777" w:rsidR="006F2146" w:rsidRPr="00FC28AB" w:rsidRDefault="006F2146" w:rsidP="005E7D90">
            <w:pPr>
              <w:rPr>
                <w:rFonts w:cstheme="minorHAnsi"/>
              </w:rPr>
            </w:pPr>
          </w:p>
        </w:tc>
        <w:tc>
          <w:tcPr>
            <w:tcW w:w="1170" w:type="dxa"/>
          </w:tcPr>
          <w:p w14:paraId="475F60C1" w14:textId="77777777" w:rsidR="006F2146" w:rsidRPr="00FC28AB" w:rsidRDefault="006F2146" w:rsidP="005E7D90">
            <w:pPr>
              <w:rPr>
                <w:rFonts w:cstheme="minorHAnsi"/>
              </w:rPr>
            </w:pPr>
          </w:p>
        </w:tc>
        <w:tc>
          <w:tcPr>
            <w:tcW w:w="990" w:type="dxa"/>
          </w:tcPr>
          <w:p w14:paraId="310F94F2" w14:textId="77777777" w:rsidR="006F2146" w:rsidRPr="00FC28AB" w:rsidRDefault="006F2146" w:rsidP="005E7D90">
            <w:pPr>
              <w:rPr>
                <w:rFonts w:cstheme="minorHAnsi"/>
              </w:rPr>
            </w:pPr>
            <w:r w:rsidRPr="00FC28AB">
              <w:rPr>
                <w:rFonts w:cstheme="minorHAnsi"/>
              </w:rPr>
              <w:t>0.35</w:t>
            </w:r>
          </w:p>
        </w:tc>
        <w:tc>
          <w:tcPr>
            <w:tcW w:w="1080" w:type="dxa"/>
          </w:tcPr>
          <w:p w14:paraId="3DD1D0AB" w14:textId="77777777" w:rsidR="006F2146" w:rsidRPr="00FC28AB" w:rsidRDefault="006F2146" w:rsidP="005E7D90">
            <w:pPr>
              <w:rPr>
                <w:rFonts w:cstheme="minorHAnsi"/>
              </w:rPr>
            </w:pPr>
          </w:p>
        </w:tc>
        <w:tc>
          <w:tcPr>
            <w:tcW w:w="990" w:type="dxa"/>
          </w:tcPr>
          <w:p w14:paraId="353F1846" w14:textId="77777777" w:rsidR="006F2146" w:rsidRPr="00FC28AB" w:rsidRDefault="006F2146" w:rsidP="005E7D90">
            <w:pPr>
              <w:rPr>
                <w:rFonts w:cstheme="minorHAnsi"/>
              </w:rPr>
            </w:pPr>
          </w:p>
        </w:tc>
        <w:tc>
          <w:tcPr>
            <w:tcW w:w="900" w:type="dxa"/>
          </w:tcPr>
          <w:p w14:paraId="5092FB56" w14:textId="77777777" w:rsidR="006F2146" w:rsidRPr="00FC28AB" w:rsidRDefault="006F2146" w:rsidP="005E7D90">
            <w:pPr>
              <w:rPr>
                <w:rFonts w:cstheme="minorHAnsi"/>
              </w:rPr>
            </w:pPr>
          </w:p>
        </w:tc>
        <w:tc>
          <w:tcPr>
            <w:tcW w:w="1042" w:type="dxa"/>
          </w:tcPr>
          <w:p w14:paraId="31C0FE24" w14:textId="77777777" w:rsidR="006F2146" w:rsidRPr="00FC28AB" w:rsidRDefault="006F2146" w:rsidP="005E7D90">
            <w:pPr>
              <w:rPr>
                <w:rFonts w:cstheme="minorHAnsi"/>
              </w:rPr>
            </w:pPr>
          </w:p>
        </w:tc>
      </w:tr>
      <w:tr w:rsidR="006F2146" w:rsidRPr="00FC28AB" w14:paraId="7BAAD8ED" w14:textId="77777777" w:rsidTr="006F2146">
        <w:trPr>
          <w:trHeight w:val="467"/>
          <w:jc w:val="center"/>
        </w:trPr>
        <w:tc>
          <w:tcPr>
            <w:tcW w:w="1796" w:type="dxa"/>
          </w:tcPr>
          <w:p w14:paraId="318E1A03" w14:textId="77777777" w:rsidR="006F2146" w:rsidRPr="00FC28AB" w:rsidRDefault="006F2146" w:rsidP="005E7D90">
            <w:pPr>
              <w:rPr>
                <w:rFonts w:cstheme="minorHAnsi"/>
              </w:rPr>
            </w:pPr>
            <w:r>
              <w:rPr>
                <w:rFonts w:cstheme="minorHAnsi"/>
              </w:rPr>
              <w:t>Aartsma et al. (2020)</w:t>
            </w:r>
          </w:p>
        </w:tc>
        <w:tc>
          <w:tcPr>
            <w:tcW w:w="1481" w:type="dxa"/>
          </w:tcPr>
          <w:p w14:paraId="3388C0E1" w14:textId="77777777" w:rsidR="006F2146" w:rsidRPr="00FC28AB" w:rsidRDefault="006F2146" w:rsidP="005E7D90">
            <w:pPr>
              <w:rPr>
                <w:rFonts w:cstheme="minorHAnsi"/>
              </w:rPr>
            </w:pPr>
            <w:r>
              <w:rPr>
                <w:rFonts w:cstheme="minorHAnsi"/>
              </w:rPr>
              <w:t>Radiometer</w:t>
            </w:r>
          </w:p>
        </w:tc>
        <w:tc>
          <w:tcPr>
            <w:tcW w:w="1170" w:type="dxa"/>
          </w:tcPr>
          <w:p w14:paraId="205C3EC6" w14:textId="77777777" w:rsidR="006F2146" w:rsidRPr="00FC28AB" w:rsidRDefault="006F2146" w:rsidP="005E7D90">
            <w:pPr>
              <w:rPr>
                <w:rFonts w:cstheme="minorHAnsi"/>
              </w:rPr>
            </w:pPr>
          </w:p>
        </w:tc>
        <w:tc>
          <w:tcPr>
            <w:tcW w:w="990" w:type="dxa"/>
          </w:tcPr>
          <w:p w14:paraId="0DE0ECE7" w14:textId="77777777" w:rsidR="006F2146" w:rsidRPr="00FC28AB" w:rsidRDefault="006F2146" w:rsidP="005E7D90">
            <w:pPr>
              <w:rPr>
                <w:rFonts w:cstheme="minorHAnsi"/>
              </w:rPr>
            </w:pPr>
            <w:r>
              <w:rPr>
                <w:rFonts w:cstheme="minorHAnsi"/>
              </w:rPr>
              <w:t>0.25</w:t>
            </w:r>
          </w:p>
        </w:tc>
        <w:tc>
          <w:tcPr>
            <w:tcW w:w="1080" w:type="dxa"/>
          </w:tcPr>
          <w:p w14:paraId="08ED0B86" w14:textId="77777777" w:rsidR="006F2146" w:rsidRPr="00FC28AB" w:rsidRDefault="006F2146" w:rsidP="005E7D90">
            <w:pPr>
              <w:rPr>
                <w:rFonts w:cstheme="minorHAnsi"/>
              </w:rPr>
            </w:pPr>
          </w:p>
        </w:tc>
        <w:tc>
          <w:tcPr>
            <w:tcW w:w="990" w:type="dxa"/>
          </w:tcPr>
          <w:p w14:paraId="08DFD09A" w14:textId="77777777" w:rsidR="006F2146" w:rsidRPr="00FC28AB" w:rsidRDefault="006F2146" w:rsidP="005E7D90">
            <w:pPr>
              <w:rPr>
                <w:rFonts w:cstheme="minorHAnsi"/>
              </w:rPr>
            </w:pPr>
          </w:p>
        </w:tc>
        <w:tc>
          <w:tcPr>
            <w:tcW w:w="900" w:type="dxa"/>
          </w:tcPr>
          <w:p w14:paraId="0D524AE9" w14:textId="77777777" w:rsidR="006F2146" w:rsidRPr="00FC28AB" w:rsidRDefault="006F2146" w:rsidP="005E7D90">
            <w:pPr>
              <w:rPr>
                <w:rFonts w:cstheme="minorHAnsi"/>
              </w:rPr>
            </w:pPr>
          </w:p>
        </w:tc>
        <w:tc>
          <w:tcPr>
            <w:tcW w:w="1042" w:type="dxa"/>
          </w:tcPr>
          <w:p w14:paraId="29109181" w14:textId="77777777" w:rsidR="006F2146" w:rsidRPr="00FC28AB" w:rsidRDefault="006F2146" w:rsidP="005E7D90">
            <w:pPr>
              <w:rPr>
                <w:rFonts w:cstheme="minorHAnsi"/>
              </w:rPr>
            </w:pPr>
          </w:p>
        </w:tc>
      </w:tr>
      <w:tr w:rsidR="006F2146" w:rsidRPr="00FC28AB" w14:paraId="719E3B4D" w14:textId="77777777" w:rsidTr="006F2146">
        <w:trPr>
          <w:trHeight w:val="440"/>
          <w:jc w:val="center"/>
        </w:trPr>
        <w:tc>
          <w:tcPr>
            <w:tcW w:w="1796" w:type="dxa"/>
          </w:tcPr>
          <w:p w14:paraId="6450FED8" w14:textId="77777777" w:rsidR="006F2146" w:rsidRPr="00FC28AB" w:rsidRDefault="006F2146" w:rsidP="005E7D90">
            <w:pPr>
              <w:rPr>
                <w:rFonts w:cstheme="minorHAnsi"/>
              </w:rPr>
            </w:pPr>
          </w:p>
        </w:tc>
        <w:tc>
          <w:tcPr>
            <w:tcW w:w="1481" w:type="dxa"/>
          </w:tcPr>
          <w:p w14:paraId="124DA353" w14:textId="77777777" w:rsidR="006F2146" w:rsidRPr="00FC28AB" w:rsidRDefault="006F2146" w:rsidP="005E7D90">
            <w:pPr>
              <w:rPr>
                <w:rFonts w:cstheme="minorHAnsi"/>
              </w:rPr>
            </w:pPr>
          </w:p>
        </w:tc>
        <w:tc>
          <w:tcPr>
            <w:tcW w:w="1170" w:type="dxa"/>
          </w:tcPr>
          <w:p w14:paraId="477F6E7C" w14:textId="77777777" w:rsidR="006F2146" w:rsidRPr="00FC28AB" w:rsidRDefault="006F2146" w:rsidP="005E7D90">
            <w:pPr>
              <w:rPr>
                <w:rFonts w:cstheme="minorHAnsi"/>
              </w:rPr>
            </w:pPr>
          </w:p>
        </w:tc>
        <w:tc>
          <w:tcPr>
            <w:tcW w:w="990" w:type="dxa"/>
          </w:tcPr>
          <w:p w14:paraId="7EBE61E3" w14:textId="77777777" w:rsidR="006F2146" w:rsidRPr="00FC28AB" w:rsidRDefault="006F2146" w:rsidP="005E7D90">
            <w:pPr>
              <w:rPr>
                <w:rFonts w:cstheme="minorHAnsi"/>
              </w:rPr>
            </w:pPr>
            <w:r>
              <w:rPr>
                <w:rFonts w:cstheme="minorHAnsi"/>
              </w:rPr>
              <w:t>0.37</w:t>
            </w:r>
          </w:p>
        </w:tc>
        <w:tc>
          <w:tcPr>
            <w:tcW w:w="1080" w:type="dxa"/>
          </w:tcPr>
          <w:p w14:paraId="68BE2F4F" w14:textId="77777777" w:rsidR="006F2146" w:rsidRPr="00FC28AB" w:rsidRDefault="006F2146" w:rsidP="005E7D90">
            <w:pPr>
              <w:rPr>
                <w:rFonts w:cstheme="minorHAnsi"/>
              </w:rPr>
            </w:pPr>
          </w:p>
        </w:tc>
        <w:tc>
          <w:tcPr>
            <w:tcW w:w="990" w:type="dxa"/>
          </w:tcPr>
          <w:p w14:paraId="6329CEA0" w14:textId="77777777" w:rsidR="006F2146" w:rsidRPr="00FC28AB" w:rsidRDefault="006F2146" w:rsidP="005E7D90">
            <w:pPr>
              <w:rPr>
                <w:rFonts w:cstheme="minorHAnsi"/>
              </w:rPr>
            </w:pPr>
          </w:p>
        </w:tc>
        <w:tc>
          <w:tcPr>
            <w:tcW w:w="900" w:type="dxa"/>
          </w:tcPr>
          <w:p w14:paraId="55E8C3AA" w14:textId="77777777" w:rsidR="006F2146" w:rsidRPr="00FC28AB" w:rsidRDefault="006F2146" w:rsidP="005E7D90">
            <w:pPr>
              <w:rPr>
                <w:rFonts w:cstheme="minorHAnsi"/>
              </w:rPr>
            </w:pPr>
          </w:p>
        </w:tc>
        <w:tc>
          <w:tcPr>
            <w:tcW w:w="1042" w:type="dxa"/>
          </w:tcPr>
          <w:p w14:paraId="5DA72E0B" w14:textId="77777777" w:rsidR="006F2146" w:rsidRPr="00FC28AB" w:rsidRDefault="006F2146" w:rsidP="005E7D90">
            <w:pPr>
              <w:rPr>
                <w:rFonts w:cstheme="minorHAnsi"/>
              </w:rPr>
            </w:pPr>
          </w:p>
        </w:tc>
      </w:tr>
      <w:tr w:rsidR="006F2146" w:rsidRPr="00FC28AB" w14:paraId="652FB59B" w14:textId="77777777" w:rsidTr="006F2146">
        <w:trPr>
          <w:trHeight w:val="440"/>
          <w:jc w:val="center"/>
        </w:trPr>
        <w:tc>
          <w:tcPr>
            <w:tcW w:w="1796" w:type="dxa"/>
          </w:tcPr>
          <w:p w14:paraId="5E55FAF9" w14:textId="77777777" w:rsidR="006F2146" w:rsidRPr="00FC28AB" w:rsidRDefault="006F2146" w:rsidP="005E7D90">
            <w:pPr>
              <w:rPr>
                <w:rFonts w:cstheme="minorHAnsi"/>
              </w:rPr>
            </w:pPr>
          </w:p>
        </w:tc>
        <w:tc>
          <w:tcPr>
            <w:tcW w:w="1481" w:type="dxa"/>
          </w:tcPr>
          <w:p w14:paraId="238A01FE" w14:textId="77777777" w:rsidR="006F2146" w:rsidRPr="00FC28AB" w:rsidRDefault="006F2146" w:rsidP="005E7D90">
            <w:pPr>
              <w:rPr>
                <w:rFonts w:cstheme="minorHAnsi"/>
              </w:rPr>
            </w:pPr>
          </w:p>
        </w:tc>
        <w:tc>
          <w:tcPr>
            <w:tcW w:w="1170" w:type="dxa"/>
          </w:tcPr>
          <w:p w14:paraId="007B3775" w14:textId="77777777" w:rsidR="006F2146" w:rsidRPr="00FC28AB" w:rsidRDefault="006F2146" w:rsidP="005E7D90">
            <w:pPr>
              <w:rPr>
                <w:rFonts w:cstheme="minorHAnsi"/>
              </w:rPr>
            </w:pPr>
          </w:p>
        </w:tc>
        <w:tc>
          <w:tcPr>
            <w:tcW w:w="990" w:type="dxa"/>
          </w:tcPr>
          <w:p w14:paraId="120B303D" w14:textId="77777777" w:rsidR="006F2146" w:rsidRPr="00FC28AB" w:rsidRDefault="006F2146" w:rsidP="005E7D90">
            <w:pPr>
              <w:rPr>
                <w:rFonts w:cstheme="minorHAnsi"/>
              </w:rPr>
            </w:pPr>
            <w:r>
              <w:rPr>
                <w:rFonts w:cstheme="minorHAnsi"/>
              </w:rPr>
              <w:t>0.36</w:t>
            </w:r>
          </w:p>
        </w:tc>
        <w:tc>
          <w:tcPr>
            <w:tcW w:w="1080" w:type="dxa"/>
          </w:tcPr>
          <w:p w14:paraId="5246587F" w14:textId="77777777" w:rsidR="006F2146" w:rsidRPr="00FC28AB" w:rsidRDefault="006F2146" w:rsidP="005E7D90">
            <w:pPr>
              <w:rPr>
                <w:rFonts w:cstheme="minorHAnsi"/>
              </w:rPr>
            </w:pPr>
          </w:p>
        </w:tc>
        <w:tc>
          <w:tcPr>
            <w:tcW w:w="990" w:type="dxa"/>
          </w:tcPr>
          <w:p w14:paraId="6FBDD84A" w14:textId="77777777" w:rsidR="006F2146" w:rsidRPr="00FC28AB" w:rsidRDefault="006F2146" w:rsidP="005E7D90">
            <w:pPr>
              <w:rPr>
                <w:rFonts w:cstheme="minorHAnsi"/>
              </w:rPr>
            </w:pPr>
          </w:p>
        </w:tc>
        <w:tc>
          <w:tcPr>
            <w:tcW w:w="900" w:type="dxa"/>
          </w:tcPr>
          <w:p w14:paraId="611F7070" w14:textId="77777777" w:rsidR="006F2146" w:rsidRPr="00FC28AB" w:rsidRDefault="006F2146" w:rsidP="005E7D90">
            <w:pPr>
              <w:rPr>
                <w:rFonts w:cstheme="minorHAnsi"/>
              </w:rPr>
            </w:pPr>
          </w:p>
        </w:tc>
        <w:tc>
          <w:tcPr>
            <w:tcW w:w="1042" w:type="dxa"/>
          </w:tcPr>
          <w:p w14:paraId="0E2965B6" w14:textId="77777777" w:rsidR="006F2146" w:rsidRPr="00FC28AB" w:rsidRDefault="006F2146" w:rsidP="005E7D90">
            <w:pPr>
              <w:rPr>
                <w:rFonts w:cstheme="minorHAnsi"/>
              </w:rPr>
            </w:pPr>
          </w:p>
        </w:tc>
      </w:tr>
      <w:tr w:rsidR="006F2146" w:rsidRPr="00FC28AB" w14:paraId="196D4AC8" w14:textId="77777777" w:rsidTr="006F2146">
        <w:trPr>
          <w:trHeight w:val="467"/>
          <w:jc w:val="center"/>
        </w:trPr>
        <w:tc>
          <w:tcPr>
            <w:tcW w:w="1796" w:type="dxa"/>
          </w:tcPr>
          <w:p w14:paraId="7256E7E0" w14:textId="77777777" w:rsidR="006F2146" w:rsidRPr="00FC28AB" w:rsidRDefault="006F2146" w:rsidP="005E7D90">
            <w:pPr>
              <w:rPr>
                <w:rFonts w:cstheme="minorHAnsi"/>
              </w:rPr>
            </w:pPr>
            <w:r>
              <w:rPr>
                <w:rFonts w:cstheme="minorHAnsi"/>
              </w:rPr>
              <w:t>Wang &amp; Davidson (2007)</w:t>
            </w:r>
          </w:p>
        </w:tc>
        <w:tc>
          <w:tcPr>
            <w:tcW w:w="1481" w:type="dxa"/>
          </w:tcPr>
          <w:p w14:paraId="0B0A8426" w14:textId="77777777" w:rsidR="006F2146" w:rsidRPr="00FC28AB" w:rsidRDefault="006F2146" w:rsidP="005E7D90">
            <w:pPr>
              <w:rPr>
                <w:rFonts w:cstheme="minorHAnsi"/>
              </w:rPr>
            </w:pPr>
            <w:r>
              <w:rPr>
                <w:rFonts w:cstheme="minorHAnsi"/>
              </w:rPr>
              <w:t>MODIS satellite</w:t>
            </w:r>
          </w:p>
        </w:tc>
        <w:tc>
          <w:tcPr>
            <w:tcW w:w="1170" w:type="dxa"/>
          </w:tcPr>
          <w:p w14:paraId="2D7C5E61" w14:textId="77777777" w:rsidR="006F2146" w:rsidRPr="00FC28AB" w:rsidRDefault="006F2146" w:rsidP="005E7D90">
            <w:pPr>
              <w:rPr>
                <w:rFonts w:cstheme="minorHAnsi"/>
              </w:rPr>
            </w:pPr>
          </w:p>
        </w:tc>
        <w:tc>
          <w:tcPr>
            <w:tcW w:w="990" w:type="dxa"/>
          </w:tcPr>
          <w:p w14:paraId="173D6809" w14:textId="77777777" w:rsidR="006F2146" w:rsidRPr="00FC28AB" w:rsidRDefault="006F2146" w:rsidP="005E7D90">
            <w:pPr>
              <w:rPr>
                <w:rFonts w:cstheme="minorHAnsi"/>
              </w:rPr>
            </w:pPr>
          </w:p>
        </w:tc>
        <w:tc>
          <w:tcPr>
            <w:tcW w:w="1080" w:type="dxa"/>
          </w:tcPr>
          <w:p w14:paraId="29CCEEF9" w14:textId="77777777" w:rsidR="006F2146" w:rsidRPr="00FC28AB" w:rsidRDefault="006F2146" w:rsidP="005E7D90">
            <w:pPr>
              <w:rPr>
                <w:rFonts w:cstheme="minorHAnsi"/>
              </w:rPr>
            </w:pPr>
          </w:p>
        </w:tc>
        <w:tc>
          <w:tcPr>
            <w:tcW w:w="990" w:type="dxa"/>
          </w:tcPr>
          <w:p w14:paraId="35F887CC" w14:textId="77777777" w:rsidR="006F2146" w:rsidRPr="00FC28AB" w:rsidRDefault="006F2146" w:rsidP="005E7D90">
            <w:pPr>
              <w:rPr>
                <w:rFonts w:cstheme="minorHAnsi"/>
              </w:rPr>
            </w:pPr>
            <w:r>
              <w:rPr>
                <w:rFonts w:cstheme="minorHAnsi"/>
              </w:rPr>
              <w:t>0.09 – 0.73</w:t>
            </w:r>
          </w:p>
        </w:tc>
        <w:tc>
          <w:tcPr>
            <w:tcW w:w="900" w:type="dxa"/>
          </w:tcPr>
          <w:p w14:paraId="1A7E5F93" w14:textId="77777777" w:rsidR="006F2146" w:rsidRPr="00FC28AB" w:rsidRDefault="006F2146" w:rsidP="005E7D90">
            <w:pPr>
              <w:rPr>
                <w:rFonts w:cstheme="minorHAnsi"/>
              </w:rPr>
            </w:pPr>
            <w:r>
              <w:rPr>
                <w:rFonts w:cstheme="minorHAnsi"/>
              </w:rPr>
              <w:t>0.16 – 0.81</w:t>
            </w:r>
          </w:p>
        </w:tc>
        <w:tc>
          <w:tcPr>
            <w:tcW w:w="1042" w:type="dxa"/>
          </w:tcPr>
          <w:p w14:paraId="7D25424C" w14:textId="77777777" w:rsidR="006F2146" w:rsidRPr="00FC28AB" w:rsidRDefault="006F2146" w:rsidP="005E7D90">
            <w:pPr>
              <w:rPr>
                <w:rFonts w:cstheme="minorHAnsi"/>
              </w:rPr>
            </w:pPr>
          </w:p>
        </w:tc>
      </w:tr>
      <w:tr w:rsidR="00A612A8" w:rsidRPr="00FC28AB" w14:paraId="47B82A7F" w14:textId="77777777" w:rsidTr="006F2146">
        <w:trPr>
          <w:trHeight w:val="467"/>
          <w:jc w:val="center"/>
        </w:trPr>
        <w:tc>
          <w:tcPr>
            <w:tcW w:w="1796" w:type="dxa"/>
          </w:tcPr>
          <w:p w14:paraId="22E522A6" w14:textId="49FF7674" w:rsidR="00A612A8" w:rsidRDefault="00A612A8" w:rsidP="005E7D90">
            <w:pPr>
              <w:rPr>
                <w:rFonts w:cstheme="minorHAnsi"/>
              </w:rPr>
            </w:pPr>
            <w:r>
              <w:rPr>
                <w:rFonts w:cstheme="minorHAnsi"/>
              </w:rPr>
              <w:t>Oke (1987)</w:t>
            </w:r>
          </w:p>
        </w:tc>
        <w:tc>
          <w:tcPr>
            <w:tcW w:w="1481" w:type="dxa"/>
          </w:tcPr>
          <w:p w14:paraId="4B6F00F6" w14:textId="6870210F" w:rsidR="00A612A8" w:rsidRDefault="00A612A8" w:rsidP="005E7D90">
            <w:pPr>
              <w:rPr>
                <w:rFonts w:cstheme="minorHAnsi"/>
              </w:rPr>
            </w:pPr>
            <w:r>
              <w:rPr>
                <w:rFonts w:cstheme="minorHAnsi"/>
              </w:rPr>
              <w:t>-</w:t>
            </w:r>
          </w:p>
        </w:tc>
        <w:tc>
          <w:tcPr>
            <w:tcW w:w="1170" w:type="dxa"/>
          </w:tcPr>
          <w:p w14:paraId="7C84C238" w14:textId="77777777" w:rsidR="00A612A8" w:rsidRPr="00FC28AB" w:rsidRDefault="00A612A8" w:rsidP="005E7D90">
            <w:pPr>
              <w:rPr>
                <w:rFonts w:cstheme="minorHAnsi"/>
              </w:rPr>
            </w:pPr>
          </w:p>
        </w:tc>
        <w:tc>
          <w:tcPr>
            <w:tcW w:w="990" w:type="dxa"/>
          </w:tcPr>
          <w:p w14:paraId="0C1BCAEB" w14:textId="77777777" w:rsidR="00A612A8" w:rsidRPr="00FC28AB" w:rsidRDefault="00A612A8" w:rsidP="005E7D90">
            <w:pPr>
              <w:rPr>
                <w:rFonts w:cstheme="minorHAnsi"/>
              </w:rPr>
            </w:pPr>
          </w:p>
        </w:tc>
        <w:tc>
          <w:tcPr>
            <w:tcW w:w="1080" w:type="dxa"/>
          </w:tcPr>
          <w:p w14:paraId="2144547E" w14:textId="77777777" w:rsidR="00A612A8" w:rsidRPr="00FC28AB" w:rsidRDefault="00A612A8" w:rsidP="005E7D90">
            <w:pPr>
              <w:rPr>
                <w:rFonts w:cstheme="minorHAnsi"/>
              </w:rPr>
            </w:pPr>
          </w:p>
        </w:tc>
        <w:tc>
          <w:tcPr>
            <w:tcW w:w="990" w:type="dxa"/>
          </w:tcPr>
          <w:p w14:paraId="556A2550" w14:textId="62AD2E91" w:rsidR="00A612A8" w:rsidRDefault="003D6B6A" w:rsidP="005E7D90">
            <w:pPr>
              <w:rPr>
                <w:rFonts w:cstheme="minorHAnsi"/>
              </w:rPr>
            </w:pPr>
            <w:r>
              <w:rPr>
                <w:rFonts w:cstheme="minorHAnsi"/>
              </w:rPr>
              <w:t>0.16</w:t>
            </w:r>
          </w:p>
        </w:tc>
        <w:tc>
          <w:tcPr>
            <w:tcW w:w="900" w:type="dxa"/>
          </w:tcPr>
          <w:p w14:paraId="64264919" w14:textId="0F920017" w:rsidR="00A612A8" w:rsidRDefault="003D6B6A" w:rsidP="005E7D90">
            <w:pPr>
              <w:rPr>
                <w:rFonts w:cstheme="minorHAnsi"/>
              </w:rPr>
            </w:pPr>
            <w:r>
              <w:rPr>
                <w:rFonts w:cstheme="minorHAnsi"/>
              </w:rPr>
              <w:t>0.26</w:t>
            </w:r>
          </w:p>
        </w:tc>
        <w:tc>
          <w:tcPr>
            <w:tcW w:w="1042" w:type="dxa"/>
          </w:tcPr>
          <w:p w14:paraId="2BCF3886" w14:textId="209FA40F" w:rsidR="00A612A8" w:rsidRPr="00FC28AB" w:rsidRDefault="003D6B6A" w:rsidP="005E7D90">
            <w:pPr>
              <w:rPr>
                <w:rFonts w:cstheme="minorHAnsi"/>
              </w:rPr>
            </w:pPr>
            <w:r>
              <w:rPr>
                <w:rFonts w:cstheme="minorHAnsi"/>
              </w:rPr>
              <w:t>0.05 – 0.40</w:t>
            </w:r>
          </w:p>
        </w:tc>
      </w:tr>
      <w:tr w:rsidR="00A612A8" w:rsidRPr="00FC28AB" w14:paraId="6C30C79A" w14:textId="77777777" w:rsidTr="006F2146">
        <w:trPr>
          <w:trHeight w:val="467"/>
          <w:jc w:val="center"/>
        </w:trPr>
        <w:tc>
          <w:tcPr>
            <w:tcW w:w="1796" w:type="dxa"/>
          </w:tcPr>
          <w:p w14:paraId="3D66C1F8" w14:textId="09E6B302" w:rsidR="00A612A8" w:rsidRDefault="003D6B6A" w:rsidP="005E7D90">
            <w:pPr>
              <w:rPr>
                <w:rFonts w:cstheme="minorHAnsi"/>
              </w:rPr>
            </w:pPr>
            <w:r>
              <w:rPr>
                <w:rFonts w:cstheme="minorHAnsi"/>
              </w:rPr>
              <w:t>Monteith Unsworth (1990)</w:t>
            </w:r>
          </w:p>
        </w:tc>
        <w:tc>
          <w:tcPr>
            <w:tcW w:w="1481" w:type="dxa"/>
          </w:tcPr>
          <w:p w14:paraId="2A2C1B04" w14:textId="77777777" w:rsidR="00A612A8" w:rsidRDefault="00A612A8" w:rsidP="005E7D90">
            <w:pPr>
              <w:rPr>
                <w:rFonts w:cstheme="minorHAnsi"/>
              </w:rPr>
            </w:pPr>
          </w:p>
        </w:tc>
        <w:tc>
          <w:tcPr>
            <w:tcW w:w="1170" w:type="dxa"/>
          </w:tcPr>
          <w:p w14:paraId="79152CB6" w14:textId="77777777" w:rsidR="00A612A8" w:rsidRPr="00FC28AB" w:rsidRDefault="00A612A8" w:rsidP="005E7D90">
            <w:pPr>
              <w:rPr>
                <w:rFonts w:cstheme="minorHAnsi"/>
              </w:rPr>
            </w:pPr>
          </w:p>
        </w:tc>
        <w:tc>
          <w:tcPr>
            <w:tcW w:w="990" w:type="dxa"/>
          </w:tcPr>
          <w:p w14:paraId="3C612E2A" w14:textId="77777777" w:rsidR="00A612A8" w:rsidRPr="00FC28AB" w:rsidRDefault="00A612A8" w:rsidP="005E7D90">
            <w:pPr>
              <w:rPr>
                <w:rFonts w:cstheme="minorHAnsi"/>
              </w:rPr>
            </w:pPr>
          </w:p>
        </w:tc>
        <w:tc>
          <w:tcPr>
            <w:tcW w:w="1080" w:type="dxa"/>
          </w:tcPr>
          <w:p w14:paraId="7734D865" w14:textId="2E811C3A" w:rsidR="00A612A8" w:rsidRPr="00FC28AB" w:rsidRDefault="003D6B6A" w:rsidP="005E7D90">
            <w:pPr>
              <w:rPr>
                <w:rFonts w:cstheme="minorHAnsi"/>
              </w:rPr>
            </w:pPr>
            <w:r>
              <w:rPr>
                <w:rFonts w:cstheme="minorHAnsi"/>
              </w:rPr>
              <w:t>0.14</w:t>
            </w:r>
          </w:p>
        </w:tc>
        <w:tc>
          <w:tcPr>
            <w:tcW w:w="990" w:type="dxa"/>
          </w:tcPr>
          <w:p w14:paraId="415EA469" w14:textId="77777777" w:rsidR="00A612A8" w:rsidRDefault="00A612A8" w:rsidP="005E7D90">
            <w:pPr>
              <w:rPr>
                <w:rFonts w:cstheme="minorHAnsi"/>
              </w:rPr>
            </w:pPr>
          </w:p>
        </w:tc>
        <w:tc>
          <w:tcPr>
            <w:tcW w:w="900" w:type="dxa"/>
          </w:tcPr>
          <w:p w14:paraId="66D62496" w14:textId="0560D6E9" w:rsidR="00A612A8" w:rsidRDefault="003D6B6A" w:rsidP="005E7D90">
            <w:pPr>
              <w:rPr>
                <w:rFonts w:cstheme="minorHAnsi"/>
              </w:rPr>
            </w:pPr>
            <w:r>
              <w:rPr>
                <w:rFonts w:cstheme="minorHAnsi"/>
              </w:rPr>
              <w:t>0.24</w:t>
            </w:r>
          </w:p>
        </w:tc>
        <w:tc>
          <w:tcPr>
            <w:tcW w:w="1042" w:type="dxa"/>
          </w:tcPr>
          <w:p w14:paraId="40468388" w14:textId="77777777" w:rsidR="00A612A8" w:rsidRPr="00FC28AB" w:rsidRDefault="00A612A8" w:rsidP="005E7D90">
            <w:pPr>
              <w:rPr>
                <w:rFonts w:cstheme="minorHAnsi"/>
              </w:rPr>
            </w:pPr>
          </w:p>
        </w:tc>
      </w:tr>
      <w:tr w:rsidR="006F2146" w:rsidRPr="00FC28AB" w14:paraId="6A7A51FA" w14:textId="77777777" w:rsidTr="006F2146">
        <w:trPr>
          <w:trHeight w:val="467"/>
          <w:jc w:val="center"/>
        </w:trPr>
        <w:tc>
          <w:tcPr>
            <w:tcW w:w="1796" w:type="dxa"/>
          </w:tcPr>
          <w:p w14:paraId="10DAA729" w14:textId="77777777" w:rsidR="006F2146" w:rsidRPr="009D1AFD" w:rsidRDefault="006F2146" w:rsidP="005E7D90">
            <w:pPr>
              <w:rPr>
                <w:rFonts w:asciiTheme="minorHAnsi" w:hAnsiTheme="minorHAnsi" w:cstheme="minorHAnsi"/>
              </w:rPr>
            </w:pPr>
            <w:proofErr w:type="spellStart"/>
            <w:r w:rsidRPr="009D1AFD">
              <w:rPr>
                <w:rFonts w:asciiTheme="minorHAnsi" w:hAnsiTheme="minorHAnsi" w:cstheme="minorHAnsi"/>
                <w:color w:val="4D3E2F"/>
              </w:rPr>
              <w:lastRenderedPageBreak/>
              <w:t>Briegleb</w:t>
            </w:r>
            <w:proofErr w:type="spellEnd"/>
            <w:r w:rsidRPr="009D1AFD">
              <w:rPr>
                <w:rFonts w:asciiTheme="minorHAnsi" w:hAnsiTheme="minorHAnsi" w:cstheme="minorHAnsi"/>
                <w:color w:val="4D3E2F"/>
              </w:rPr>
              <w:t xml:space="preserve"> et al. (1986) and </w:t>
            </w:r>
            <w:proofErr w:type="spellStart"/>
            <w:r w:rsidRPr="009D1AFD">
              <w:rPr>
                <w:rFonts w:asciiTheme="minorHAnsi" w:hAnsiTheme="minorHAnsi" w:cstheme="minorHAnsi"/>
                <w:color w:val="4D3E2F"/>
              </w:rPr>
              <w:t>Briegleb</w:t>
            </w:r>
            <w:proofErr w:type="spellEnd"/>
            <w:r w:rsidRPr="009D1AFD">
              <w:rPr>
                <w:rFonts w:asciiTheme="minorHAnsi" w:hAnsiTheme="minorHAnsi" w:cstheme="minorHAnsi"/>
                <w:color w:val="4D3E2F"/>
              </w:rPr>
              <w:t xml:space="preserve"> &amp; Ramanathan (1982)</w:t>
            </w:r>
          </w:p>
        </w:tc>
        <w:tc>
          <w:tcPr>
            <w:tcW w:w="1481" w:type="dxa"/>
          </w:tcPr>
          <w:p w14:paraId="2F4B94D4" w14:textId="77777777" w:rsidR="006F2146" w:rsidRPr="00FC28AB" w:rsidRDefault="006F2146" w:rsidP="005E7D90">
            <w:pPr>
              <w:rPr>
                <w:rFonts w:cstheme="minorHAnsi"/>
              </w:rPr>
            </w:pPr>
            <w:r>
              <w:rPr>
                <w:rFonts w:cstheme="minorHAnsi"/>
              </w:rPr>
              <w:t>GOES-2 (satellite)</w:t>
            </w:r>
          </w:p>
        </w:tc>
        <w:tc>
          <w:tcPr>
            <w:tcW w:w="1170" w:type="dxa"/>
          </w:tcPr>
          <w:p w14:paraId="0199670E" w14:textId="77777777" w:rsidR="006F2146" w:rsidRPr="00FC28AB" w:rsidRDefault="006F2146" w:rsidP="005E7D90">
            <w:pPr>
              <w:rPr>
                <w:rFonts w:cstheme="minorHAnsi"/>
              </w:rPr>
            </w:pPr>
          </w:p>
        </w:tc>
        <w:tc>
          <w:tcPr>
            <w:tcW w:w="990" w:type="dxa"/>
          </w:tcPr>
          <w:p w14:paraId="751335FC" w14:textId="77777777" w:rsidR="006F2146" w:rsidRPr="00FC28AB" w:rsidRDefault="006F2146" w:rsidP="005E7D90">
            <w:pPr>
              <w:rPr>
                <w:rFonts w:cstheme="minorHAnsi"/>
              </w:rPr>
            </w:pPr>
          </w:p>
        </w:tc>
        <w:tc>
          <w:tcPr>
            <w:tcW w:w="1080" w:type="dxa"/>
          </w:tcPr>
          <w:p w14:paraId="7D0B03B3" w14:textId="77777777" w:rsidR="006F2146" w:rsidRPr="00FC28AB" w:rsidRDefault="006F2146" w:rsidP="005E7D90">
            <w:pPr>
              <w:rPr>
                <w:rFonts w:cstheme="minorHAnsi"/>
              </w:rPr>
            </w:pPr>
          </w:p>
        </w:tc>
        <w:tc>
          <w:tcPr>
            <w:tcW w:w="990" w:type="dxa"/>
          </w:tcPr>
          <w:p w14:paraId="2A99D8D9" w14:textId="77777777" w:rsidR="006F2146" w:rsidRDefault="006F2146" w:rsidP="005E7D90">
            <w:pPr>
              <w:rPr>
                <w:rFonts w:cstheme="minorHAnsi"/>
              </w:rPr>
            </w:pPr>
            <w:r>
              <w:rPr>
                <w:rFonts w:cstheme="minorHAnsi"/>
              </w:rPr>
              <w:t>0.05</w:t>
            </w:r>
          </w:p>
          <w:p w14:paraId="6B20C92F" w14:textId="77777777" w:rsidR="006F2146" w:rsidRDefault="006F2146" w:rsidP="005E7D90">
            <w:pPr>
              <w:rPr>
                <w:rFonts w:cstheme="minorHAnsi"/>
              </w:rPr>
            </w:pPr>
            <w:r>
              <w:rPr>
                <w:rFonts w:cstheme="minorHAnsi"/>
              </w:rPr>
              <w:t>0.04</w:t>
            </w:r>
          </w:p>
          <w:p w14:paraId="63D2ED6F" w14:textId="77777777" w:rsidR="006F2146" w:rsidRPr="00FC28AB" w:rsidRDefault="006F2146" w:rsidP="005E7D90">
            <w:pPr>
              <w:rPr>
                <w:rFonts w:cstheme="minorHAnsi"/>
              </w:rPr>
            </w:pPr>
            <w:r>
              <w:rPr>
                <w:rFonts w:cstheme="minorHAnsi"/>
              </w:rPr>
              <w:t>0.08</w:t>
            </w:r>
          </w:p>
        </w:tc>
        <w:tc>
          <w:tcPr>
            <w:tcW w:w="900" w:type="dxa"/>
          </w:tcPr>
          <w:p w14:paraId="2DEBA1C1" w14:textId="77777777" w:rsidR="006F2146" w:rsidRDefault="006F2146" w:rsidP="005E7D90">
            <w:pPr>
              <w:rPr>
                <w:rFonts w:cstheme="minorHAnsi"/>
              </w:rPr>
            </w:pPr>
            <w:r>
              <w:rPr>
                <w:rFonts w:cstheme="minorHAnsi"/>
              </w:rPr>
              <w:t>0.05</w:t>
            </w:r>
          </w:p>
          <w:p w14:paraId="43A92834" w14:textId="77777777" w:rsidR="006F2146" w:rsidRDefault="006F2146" w:rsidP="005E7D90">
            <w:pPr>
              <w:rPr>
                <w:rFonts w:cstheme="minorHAnsi"/>
              </w:rPr>
            </w:pPr>
            <w:r>
              <w:rPr>
                <w:rFonts w:cstheme="minorHAnsi"/>
              </w:rPr>
              <w:t>0.03</w:t>
            </w:r>
          </w:p>
          <w:p w14:paraId="4B782A7B" w14:textId="77777777" w:rsidR="006F2146" w:rsidRPr="00FC28AB" w:rsidRDefault="006F2146" w:rsidP="005E7D90">
            <w:pPr>
              <w:rPr>
                <w:rFonts w:cstheme="minorHAnsi"/>
              </w:rPr>
            </w:pPr>
            <w:r>
              <w:rPr>
                <w:rFonts w:cstheme="minorHAnsi"/>
              </w:rPr>
              <w:t>0.04</w:t>
            </w:r>
          </w:p>
        </w:tc>
        <w:tc>
          <w:tcPr>
            <w:tcW w:w="1042" w:type="dxa"/>
          </w:tcPr>
          <w:p w14:paraId="5C02977C" w14:textId="77777777" w:rsidR="006F2146" w:rsidRPr="00FC28AB" w:rsidRDefault="006F2146" w:rsidP="005E7D90">
            <w:pPr>
              <w:rPr>
                <w:rFonts w:cstheme="minorHAnsi"/>
              </w:rPr>
            </w:pPr>
            <w:r>
              <w:rPr>
                <w:rFonts w:cstheme="minorHAnsi"/>
              </w:rPr>
              <w:t>0.5</w:t>
            </w:r>
          </w:p>
        </w:tc>
      </w:tr>
    </w:tbl>
    <w:p w14:paraId="71A7CD2B" w14:textId="77777777" w:rsidR="006F2146" w:rsidRDefault="006F2146" w:rsidP="006F2146">
      <w:pPr>
        <w:rPr>
          <w:rFonts w:cstheme="minorHAnsi"/>
          <w:color w:val="4D3E2F"/>
        </w:rPr>
      </w:pPr>
    </w:p>
    <w:p w14:paraId="4D76D34C" w14:textId="77777777" w:rsidR="006F2146" w:rsidRPr="00C77D0F" w:rsidRDefault="006F2146" w:rsidP="00C77D0F">
      <w:pPr>
        <w:jc w:val="both"/>
        <w:rPr>
          <w:rFonts w:asciiTheme="minorHAnsi" w:hAnsiTheme="minorHAnsi" w:cstheme="minorHAnsi"/>
          <w:color w:val="4D3E2F"/>
        </w:rPr>
      </w:pPr>
      <w:r w:rsidRPr="00C77D0F">
        <w:rPr>
          <w:rFonts w:asciiTheme="minorHAnsi" w:hAnsiTheme="minorHAnsi" w:cstheme="minorHAnsi"/>
          <w:color w:val="4D3E2F"/>
        </w:rPr>
        <w:t xml:space="preserve">The mean albedos measured by high-tech instruments as reported is slightly higher than that of the low-tech instrument (Albedo app). Except for the measurements of: </w:t>
      </w:r>
      <w:proofErr w:type="spellStart"/>
      <w:r w:rsidRPr="00C77D0F">
        <w:rPr>
          <w:rFonts w:asciiTheme="minorHAnsi" w:hAnsiTheme="minorHAnsi" w:cstheme="minorHAnsi"/>
          <w:color w:val="4D3E2F"/>
        </w:rPr>
        <w:t>Skøyen</w:t>
      </w:r>
      <w:proofErr w:type="spellEnd"/>
      <w:r w:rsidRPr="00C77D0F">
        <w:rPr>
          <w:rFonts w:asciiTheme="minorHAnsi" w:hAnsiTheme="minorHAnsi" w:cstheme="minorHAnsi"/>
          <w:color w:val="4D3E2F"/>
        </w:rPr>
        <w:t xml:space="preserve"> (2020) for lichen (</w:t>
      </w:r>
      <w:r w:rsidRPr="00C77D0F">
        <w:rPr>
          <w:rFonts w:asciiTheme="minorHAnsi" w:hAnsiTheme="minorHAnsi" w:cstheme="minorHAnsi"/>
          <w:i/>
          <w:iCs/>
          <w:color w:val="4D3E2F"/>
        </w:rPr>
        <w:t xml:space="preserve">C. </w:t>
      </w:r>
      <w:proofErr w:type="spellStart"/>
      <w:r w:rsidRPr="00C77D0F">
        <w:rPr>
          <w:rFonts w:asciiTheme="minorHAnsi" w:hAnsiTheme="minorHAnsi" w:cstheme="minorHAnsi"/>
          <w:i/>
          <w:iCs/>
          <w:color w:val="4D3E2F"/>
        </w:rPr>
        <w:t>islandica</w:t>
      </w:r>
      <w:proofErr w:type="spellEnd"/>
      <w:r w:rsidRPr="00C77D0F">
        <w:rPr>
          <w:rFonts w:asciiTheme="minorHAnsi" w:hAnsiTheme="minorHAnsi" w:cstheme="minorHAnsi"/>
          <w:color w:val="4D3E2F"/>
        </w:rPr>
        <w:t>);</w:t>
      </w:r>
      <w:r w:rsidRPr="00C77D0F">
        <w:rPr>
          <w:rFonts w:asciiTheme="minorHAnsi" w:hAnsiTheme="minorHAnsi" w:cstheme="minorHAnsi"/>
          <w:i/>
          <w:iCs/>
          <w:color w:val="4D3E2F"/>
        </w:rPr>
        <w:t xml:space="preserve"> </w:t>
      </w:r>
      <w:proofErr w:type="spellStart"/>
      <w:r w:rsidRPr="00C77D0F">
        <w:rPr>
          <w:rFonts w:asciiTheme="minorHAnsi" w:hAnsiTheme="minorHAnsi" w:cstheme="minorHAnsi"/>
          <w:color w:val="4D3E2F"/>
        </w:rPr>
        <w:t>Briegleb</w:t>
      </w:r>
      <w:proofErr w:type="spellEnd"/>
      <w:r w:rsidRPr="00C77D0F">
        <w:rPr>
          <w:rFonts w:asciiTheme="minorHAnsi" w:hAnsiTheme="minorHAnsi" w:cstheme="minorHAnsi"/>
          <w:color w:val="4D3E2F"/>
        </w:rPr>
        <w:t xml:space="preserve"> et al. (1986) and </w:t>
      </w:r>
      <w:proofErr w:type="spellStart"/>
      <w:r w:rsidRPr="00C77D0F">
        <w:rPr>
          <w:rFonts w:asciiTheme="minorHAnsi" w:hAnsiTheme="minorHAnsi" w:cstheme="minorHAnsi"/>
          <w:color w:val="4D3E2F"/>
        </w:rPr>
        <w:t>Briegleb</w:t>
      </w:r>
      <w:proofErr w:type="spellEnd"/>
      <w:r w:rsidRPr="00C77D0F">
        <w:rPr>
          <w:rFonts w:asciiTheme="minorHAnsi" w:hAnsiTheme="minorHAnsi" w:cstheme="minorHAnsi"/>
          <w:color w:val="4D3E2F"/>
        </w:rPr>
        <w:t xml:space="preserve"> &amp; Ramanathan (1982) on some of their measurements on tall grass and short grass; Reinhardt et al. (2021) on Lichen (</w:t>
      </w:r>
      <w:r w:rsidRPr="00C77D0F">
        <w:rPr>
          <w:rFonts w:asciiTheme="minorHAnsi" w:hAnsiTheme="minorHAnsi" w:cstheme="minorHAnsi"/>
          <w:i/>
          <w:iCs/>
          <w:color w:val="4D3E2F"/>
        </w:rPr>
        <w:t xml:space="preserve">C. </w:t>
      </w:r>
      <w:proofErr w:type="spellStart"/>
      <w:r w:rsidRPr="00C77D0F">
        <w:rPr>
          <w:rFonts w:asciiTheme="minorHAnsi" w:hAnsiTheme="minorHAnsi" w:cstheme="minorHAnsi"/>
          <w:i/>
          <w:iCs/>
          <w:color w:val="4D3E2F"/>
        </w:rPr>
        <w:t>islandica</w:t>
      </w:r>
      <w:proofErr w:type="spellEnd"/>
      <w:r w:rsidRPr="00C77D0F">
        <w:rPr>
          <w:rFonts w:asciiTheme="minorHAnsi" w:hAnsiTheme="minorHAnsi" w:cstheme="minorHAnsi"/>
          <w:color w:val="4D3E2F"/>
        </w:rPr>
        <w:t>)</w:t>
      </w:r>
      <w:r w:rsidRPr="00C77D0F">
        <w:rPr>
          <w:rFonts w:asciiTheme="minorHAnsi" w:hAnsiTheme="minorHAnsi" w:cstheme="minorHAnsi"/>
          <w:i/>
          <w:iCs/>
          <w:color w:val="4D3E2F"/>
        </w:rPr>
        <w:t>.</w:t>
      </w:r>
    </w:p>
    <w:p w14:paraId="6294DB01" w14:textId="77777777" w:rsidR="006F2146" w:rsidRPr="00C77D0F" w:rsidRDefault="006F2146" w:rsidP="00C77D0F">
      <w:pPr>
        <w:jc w:val="both"/>
        <w:rPr>
          <w:rFonts w:asciiTheme="minorHAnsi" w:hAnsiTheme="minorHAnsi" w:cstheme="minorHAnsi"/>
          <w:color w:val="4D3E2F"/>
        </w:rPr>
      </w:pPr>
    </w:p>
    <w:p w14:paraId="03A2B1C0" w14:textId="77777777" w:rsidR="006F2146" w:rsidRPr="00C77D0F" w:rsidRDefault="006F2146" w:rsidP="00C77D0F">
      <w:pPr>
        <w:jc w:val="both"/>
        <w:rPr>
          <w:rFonts w:asciiTheme="minorHAnsi" w:hAnsiTheme="minorHAnsi" w:cstheme="minorHAnsi"/>
          <w:color w:val="4D3E2F"/>
        </w:rPr>
      </w:pPr>
      <w:r w:rsidRPr="00C77D0F">
        <w:rPr>
          <w:rFonts w:asciiTheme="minorHAnsi" w:hAnsiTheme="minorHAnsi" w:cstheme="minorHAnsi"/>
          <w:color w:val="4D3E2F"/>
        </w:rPr>
        <w:t>Mean bias between the two instruments = High-Tech Mean – Low-Tech Mean.</w:t>
      </w:r>
    </w:p>
    <w:p w14:paraId="1389B3F2" w14:textId="77777777" w:rsidR="006F2146" w:rsidRPr="00C77D0F" w:rsidRDefault="006F2146" w:rsidP="00C77D0F">
      <w:pPr>
        <w:jc w:val="both"/>
        <w:rPr>
          <w:rFonts w:asciiTheme="minorHAnsi" w:hAnsiTheme="minorHAnsi" w:cstheme="minorHAnsi"/>
          <w:color w:val="4D3E2F"/>
        </w:rPr>
      </w:pPr>
      <w:r w:rsidRPr="00C77D0F">
        <w:rPr>
          <w:rFonts w:asciiTheme="minorHAnsi" w:hAnsiTheme="minorHAnsi" w:cstheme="minorHAnsi"/>
          <w:color w:val="4D3E2F"/>
        </w:rPr>
        <w:t>Mean difference [</w:t>
      </w:r>
      <w:proofErr w:type="spellStart"/>
      <w:r w:rsidRPr="00C77D0F">
        <w:rPr>
          <w:rFonts w:asciiTheme="minorHAnsi" w:hAnsiTheme="minorHAnsi" w:cstheme="minorHAnsi"/>
          <w:color w:val="4D3E2F"/>
        </w:rPr>
        <w:t>Skøyen</w:t>
      </w:r>
      <w:proofErr w:type="spellEnd"/>
      <w:r w:rsidRPr="00C77D0F">
        <w:rPr>
          <w:rFonts w:asciiTheme="minorHAnsi" w:hAnsiTheme="minorHAnsi" w:cstheme="minorHAnsi"/>
          <w:color w:val="4D3E2F"/>
        </w:rPr>
        <w:t xml:space="preserve"> (2020)] for Lichen = 0.36 - 0.24 = 0.12</w:t>
      </w:r>
    </w:p>
    <w:p w14:paraId="24C9104D" w14:textId="77777777" w:rsidR="006F2146" w:rsidRPr="00C77D0F" w:rsidRDefault="006F2146" w:rsidP="00C77D0F">
      <w:pPr>
        <w:jc w:val="both"/>
        <w:rPr>
          <w:rFonts w:asciiTheme="minorHAnsi" w:hAnsiTheme="minorHAnsi" w:cstheme="minorHAnsi"/>
          <w:color w:val="4D3E2F"/>
        </w:rPr>
      </w:pPr>
      <w:r w:rsidRPr="00C77D0F">
        <w:rPr>
          <w:rFonts w:asciiTheme="minorHAnsi" w:hAnsiTheme="minorHAnsi" w:cstheme="minorHAnsi"/>
          <w:color w:val="4D3E2F"/>
        </w:rPr>
        <w:tab/>
      </w:r>
      <w:r w:rsidRPr="00C77D0F">
        <w:rPr>
          <w:rFonts w:asciiTheme="minorHAnsi" w:hAnsiTheme="minorHAnsi" w:cstheme="minorHAnsi"/>
          <w:color w:val="4D3E2F"/>
        </w:rPr>
        <w:tab/>
      </w:r>
      <w:r w:rsidRPr="00C77D0F">
        <w:rPr>
          <w:rFonts w:asciiTheme="minorHAnsi" w:hAnsiTheme="minorHAnsi" w:cstheme="minorHAnsi"/>
          <w:color w:val="4D3E2F"/>
        </w:rPr>
        <w:tab/>
      </w:r>
      <w:r w:rsidRPr="00C77D0F">
        <w:rPr>
          <w:rFonts w:asciiTheme="minorHAnsi" w:hAnsiTheme="minorHAnsi" w:cstheme="minorHAnsi"/>
          <w:color w:val="4D3E2F"/>
        </w:rPr>
        <w:tab/>
        <w:t xml:space="preserve">            </w:t>
      </w:r>
      <w:r w:rsidRPr="00C77D0F">
        <w:rPr>
          <w:rFonts w:asciiTheme="minorHAnsi" w:hAnsiTheme="minorHAnsi" w:cstheme="minorHAnsi"/>
          <w:color w:val="4D3E2F"/>
        </w:rPr>
        <w:tab/>
      </w:r>
      <w:r w:rsidRPr="00C77D0F">
        <w:rPr>
          <w:rFonts w:asciiTheme="minorHAnsi" w:hAnsiTheme="minorHAnsi" w:cstheme="minorHAnsi"/>
          <w:color w:val="4D3E2F"/>
        </w:rPr>
        <w:tab/>
        <w:t xml:space="preserve">   0.34 - 0.24 = 0.10</w:t>
      </w:r>
    </w:p>
    <w:p w14:paraId="50831517" w14:textId="77777777" w:rsidR="006F2146" w:rsidRPr="00C77D0F" w:rsidRDefault="006F2146" w:rsidP="00C77D0F">
      <w:pPr>
        <w:pStyle w:val="NormalWeb"/>
        <w:spacing w:before="0" w:beforeAutospacing="0" w:after="0" w:line="360" w:lineRule="auto"/>
        <w:jc w:val="both"/>
        <w:rPr>
          <w:rFonts w:asciiTheme="minorHAnsi" w:hAnsiTheme="minorHAnsi" w:cstheme="minorHAnsi"/>
          <w:color w:val="4D3E2F"/>
          <w:lang w:val="en-US"/>
        </w:rPr>
      </w:pPr>
      <w:r w:rsidRPr="00C77D0F">
        <w:rPr>
          <w:rFonts w:asciiTheme="minorHAnsi" w:hAnsiTheme="minorHAnsi" w:cstheme="minorHAnsi"/>
          <w:color w:val="4D3E2F"/>
          <w:lang w:val="en-US"/>
        </w:rPr>
        <w:t>Mean difference [</w:t>
      </w:r>
      <w:proofErr w:type="spellStart"/>
      <w:r w:rsidRPr="00C77D0F">
        <w:rPr>
          <w:rFonts w:asciiTheme="minorHAnsi" w:hAnsiTheme="minorHAnsi" w:cstheme="minorHAnsi"/>
          <w:color w:val="4D3E2F"/>
          <w:lang w:val="en-US"/>
        </w:rPr>
        <w:t>Briegleb</w:t>
      </w:r>
      <w:proofErr w:type="spellEnd"/>
      <w:r w:rsidRPr="00C77D0F">
        <w:rPr>
          <w:rFonts w:asciiTheme="minorHAnsi" w:hAnsiTheme="minorHAnsi" w:cstheme="minorHAnsi"/>
          <w:color w:val="4D3E2F"/>
          <w:lang w:val="en-US"/>
        </w:rPr>
        <w:t xml:space="preserve"> et al. (1986) and </w:t>
      </w:r>
      <w:proofErr w:type="spellStart"/>
      <w:r w:rsidRPr="00C77D0F">
        <w:rPr>
          <w:rFonts w:asciiTheme="minorHAnsi" w:hAnsiTheme="minorHAnsi" w:cstheme="minorHAnsi"/>
          <w:color w:val="4D3E2F"/>
          <w:lang w:val="en-US"/>
        </w:rPr>
        <w:t>Briegleb</w:t>
      </w:r>
      <w:proofErr w:type="spellEnd"/>
      <w:r w:rsidRPr="00C77D0F">
        <w:rPr>
          <w:rFonts w:asciiTheme="minorHAnsi" w:hAnsiTheme="minorHAnsi" w:cstheme="minorHAnsi"/>
          <w:color w:val="4D3E2F"/>
          <w:lang w:val="en-US"/>
        </w:rPr>
        <w:t xml:space="preserve"> &amp; Ramanathan (1982)] for tall grass =       0.05 - 0.05 = 0</w:t>
      </w:r>
    </w:p>
    <w:p w14:paraId="4FCCF942" w14:textId="77777777" w:rsidR="006F2146" w:rsidRPr="00C77D0F" w:rsidRDefault="006F2146" w:rsidP="00C77D0F">
      <w:pPr>
        <w:pStyle w:val="NormalWeb"/>
        <w:spacing w:before="0" w:beforeAutospacing="0" w:after="0" w:line="360" w:lineRule="auto"/>
        <w:jc w:val="both"/>
        <w:rPr>
          <w:rFonts w:asciiTheme="minorHAnsi" w:hAnsiTheme="minorHAnsi" w:cstheme="minorHAnsi"/>
          <w:color w:val="4D3E2F"/>
          <w:lang w:val="en-US"/>
        </w:rPr>
      </w:pPr>
      <w:r w:rsidRPr="00C77D0F">
        <w:rPr>
          <w:rFonts w:asciiTheme="minorHAnsi" w:hAnsiTheme="minorHAnsi" w:cstheme="minorHAnsi"/>
          <w:color w:val="4D3E2F"/>
          <w:lang w:val="en-US"/>
        </w:rPr>
        <w:t>0.08 - 0.05 = 0.03</w:t>
      </w:r>
    </w:p>
    <w:p w14:paraId="05833405" w14:textId="77777777" w:rsidR="006F2146" w:rsidRPr="00C77D0F" w:rsidRDefault="006F2146" w:rsidP="00C77D0F">
      <w:pPr>
        <w:pStyle w:val="NormalWeb"/>
        <w:spacing w:before="0" w:beforeAutospacing="0" w:after="0" w:line="360" w:lineRule="auto"/>
        <w:jc w:val="both"/>
        <w:rPr>
          <w:rFonts w:asciiTheme="minorHAnsi" w:hAnsiTheme="minorHAnsi" w:cstheme="minorHAnsi"/>
          <w:color w:val="4D3E2F"/>
          <w:lang w:val="en-US"/>
        </w:rPr>
      </w:pPr>
      <w:r w:rsidRPr="00C77D0F">
        <w:rPr>
          <w:rFonts w:asciiTheme="minorHAnsi" w:hAnsiTheme="minorHAnsi" w:cstheme="minorHAnsi"/>
          <w:color w:val="4D3E2F"/>
          <w:lang w:val="en-US"/>
        </w:rPr>
        <w:t>0.24 - 0.05 = 0.19</w:t>
      </w:r>
    </w:p>
    <w:p w14:paraId="156F4B88" w14:textId="77777777" w:rsidR="006F2146" w:rsidRPr="00C77D0F" w:rsidRDefault="006F2146" w:rsidP="00C77D0F">
      <w:pPr>
        <w:pStyle w:val="NormalWeb"/>
        <w:spacing w:before="0" w:beforeAutospacing="0" w:after="0" w:line="360" w:lineRule="auto"/>
        <w:jc w:val="both"/>
        <w:rPr>
          <w:rFonts w:asciiTheme="minorHAnsi" w:hAnsiTheme="minorHAnsi" w:cstheme="minorHAnsi"/>
          <w:color w:val="4D3E2F"/>
          <w:lang w:val="en-US"/>
        </w:rPr>
      </w:pPr>
    </w:p>
    <w:p w14:paraId="69B15E38" w14:textId="77777777" w:rsidR="006F2146" w:rsidRPr="00C77D0F" w:rsidRDefault="006F2146" w:rsidP="00C77D0F">
      <w:pPr>
        <w:pStyle w:val="NormalWeb"/>
        <w:spacing w:before="0" w:beforeAutospacing="0" w:after="0" w:line="360" w:lineRule="auto"/>
        <w:jc w:val="both"/>
        <w:rPr>
          <w:rFonts w:asciiTheme="minorHAnsi" w:hAnsiTheme="minorHAnsi" w:cstheme="minorHAnsi"/>
          <w:color w:val="4D3E2F"/>
          <w:lang w:val="en-US"/>
        </w:rPr>
      </w:pPr>
      <w:r w:rsidRPr="00C77D0F">
        <w:rPr>
          <w:rFonts w:asciiTheme="minorHAnsi" w:hAnsiTheme="minorHAnsi" w:cstheme="minorHAnsi"/>
          <w:color w:val="4D3E2F"/>
          <w:lang w:val="en-US"/>
        </w:rPr>
        <w:t>For Short grass= 0.05 - 0.05 = 0</w:t>
      </w:r>
    </w:p>
    <w:p w14:paraId="547884ED" w14:textId="77777777" w:rsidR="006F2146" w:rsidRPr="00C77D0F" w:rsidRDefault="006F2146" w:rsidP="00C77D0F">
      <w:pPr>
        <w:pStyle w:val="NormalWeb"/>
        <w:spacing w:before="0" w:beforeAutospacing="0" w:after="0" w:line="360" w:lineRule="auto"/>
        <w:jc w:val="both"/>
        <w:rPr>
          <w:rFonts w:asciiTheme="minorHAnsi" w:hAnsiTheme="minorHAnsi" w:cstheme="minorHAnsi"/>
          <w:color w:val="4D3E2F"/>
          <w:lang w:val="en-US"/>
        </w:rPr>
      </w:pPr>
      <w:r w:rsidRPr="00C77D0F">
        <w:rPr>
          <w:rFonts w:asciiTheme="minorHAnsi" w:hAnsiTheme="minorHAnsi" w:cstheme="minorHAnsi"/>
          <w:color w:val="4D3E2F"/>
          <w:lang w:val="en-US"/>
        </w:rPr>
        <w:t>0.20-0.05= 0.15</w:t>
      </w:r>
    </w:p>
    <w:p w14:paraId="2E90583B" w14:textId="77777777" w:rsidR="006F2146" w:rsidRPr="00C77D0F" w:rsidRDefault="006F2146" w:rsidP="00C77D0F">
      <w:pPr>
        <w:pStyle w:val="NormalWeb"/>
        <w:spacing w:before="0" w:beforeAutospacing="0" w:after="0" w:line="360" w:lineRule="auto"/>
        <w:jc w:val="both"/>
        <w:rPr>
          <w:rFonts w:asciiTheme="minorHAnsi" w:hAnsiTheme="minorHAnsi" w:cstheme="minorHAnsi"/>
          <w:color w:val="4D3E2F"/>
          <w:lang w:val="en-US"/>
        </w:rPr>
      </w:pPr>
    </w:p>
    <w:p w14:paraId="7295AAFE" w14:textId="77777777" w:rsidR="006F2146" w:rsidRPr="00C77D0F" w:rsidRDefault="006F2146" w:rsidP="00C77D0F">
      <w:pPr>
        <w:pStyle w:val="NormalWeb"/>
        <w:spacing w:before="0" w:beforeAutospacing="0" w:after="0" w:line="360" w:lineRule="auto"/>
        <w:jc w:val="both"/>
        <w:rPr>
          <w:rFonts w:asciiTheme="minorHAnsi" w:hAnsiTheme="minorHAnsi" w:cstheme="minorHAnsi"/>
          <w:color w:val="4D3E2F"/>
          <w:lang w:val="en-US"/>
        </w:rPr>
      </w:pPr>
      <w:r w:rsidRPr="00C77D0F">
        <w:rPr>
          <w:rFonts w:asciiTheme="minorHAnsi" w:hAnsiTheme="minorHAnsi" w:cstheme="minorHAnsi"/>
          <w:color w:val="4D3E2F"/>
          <w:lang w:val="en-US"/>
        </w:rPr>
        <w:t>Mean difference [Reinhardt et al. (2021)] for Lichen = 0.364 - 0.24 = 0.124</w:t>
      </w:r>
    </w:p>
    <w:p w14:paraId="72CDD120" w14:textId="77777777" w:rsidR="006F2146" w:rsidRPr="00C77D0F" w:rsidRDefault="006F2146" w:rsidP="00C77D0F">
      <w:pPr>
        <w:jc w:val="both"/>
        <w:rPr>
          <w:rFonts w:asciiTheme="minorHAnsi" w:hAnsiTheme="minorHAnsi" w:cstheme="minorHAnsi"/>
          <w:color w:val="4D3E2F"/>
        </w:rPr>
      </w:pPr>
      <w:r w:rsidRPr="00C77D0F">
        <w:rPr>
          <w:rFonts w:asciiTheme="minorHAnsi" w:hAnsiTheme="minorHAnsi" w:cstheme="minorHAnsi"/>
          <w:color w:val="4D3E2F"/>
        </w:rPr>
        <w:tab/>
      </w:r>
      <w:r w:rsidRPr="00C77D0F">
        <w:rPr>
          <w:rFonts w:asciiTheme="minorHAnsi" w:hAnsiTheme="minorHAnsi" w:cstheme="minorHAnsi"/>
          <w:color w:val="4D3E2F"/>
        </w:rPr>
        <w:tab/>
      </w:r>
      <w:r w:rsidRPr="00C77D0F">
        <w:rPr>
          <w:rFonts w:asciiTheme="minorHAnsi" w:hAnsiTheme="minorHAnsi" w:cstheme="minorHAnsi"/>
          <w:color w:val="4D3E2F"/>
        </w:rPr>
        <w:tab/>
      </w:r>
      <w:r w:rsidRPr="00C77D0F">
        <w:rPr>
          <w:rFonts w:asciiTheme="minorHAnsi" w:hAnsiTheme="minorHAnsi" w:cstheme="minorHAnsi"/>
          <w:color w:val="4D3E2F"/>
        </w:rPr>
        <w:tab/>
      </w:r>
      <w:r w:rsidRPr="00C77D0F">
        <w:rPr>
          <w:rFonts w:asciiTheme="minorHAnsi" w:hAnsiTheme="minorHAnsi" w:cstheme="minorHAnsi"/>
          <w:color w:val="4D3E2F"/>
        </w:rPr>
        <w:tab/>
      </w:r>
      <w:r w:rsidRPr="00C77D0F">
        <w:rPr>
          <w:rFonts w:asciiTheme="minorHAnsi" w:hAnsiTheme="minorHAnsi" w:cstheme="minorHAnsi"/>
          <w:color w:val="4D3E2F"/>
        </w:rPr>
        <w:tab/>
      </w:r>
      <w:r w:rsidRPr="00C77D0F">
        <w:rPr>
          <w:rFonts w:asciiTheme="minorHAnsi" w:hAnsiTheme="minorHAnsi" w:cstheme="minorHAnsi"/>
          <w:color w:val="4D3E2F"/>
        </w:rPr>
        <w:tab/>
        <w:t xml:space="preserve">    0.350 - 0.24 = 0.11</w:t>
      </w:r>
    </w:p>
    <w:p w14:paraId="5CDCA665" w14:textId="77777777" w:rsidR="006F2146" w:rsidRPr="00C77D0F" w:rsidRDefault="006F2146" w:rsidP="00C77D0F">
      <w:pPr>
        <w:jc w:val="both"/>
        <w:rPr>
          <w:rFonts w:asciiTheme="minorHAnsi" w:hAnsiTheme="minorHAnsi" w:cstheme="minorHAnsi"/>
          <w:color w:val="4D3E2F"/>
        </w:rPr>
      </w:pPr>
    </w:p>
    <w:p w14:paraId="17E84E94" w14:textId="77777777" w:rsidR="006F2146" w:rsidRPr="00C77D0F" w:rsidRDefault="006F2146" w:rsidP="00C77D0F">
      <w:pPr>
        <w:jc w:val="both"/>
        <w:rPr>
          <w:rFonts w:asciiTheme="minorHAnsi" w:hAnsiTheme="minorHAnsi" w:cstheme="minorHAnsi"/>
          <w:color w:val="4D3E2F"/>
        </w:rPr>
      </w:pPr>
      <w:r w:rsidRPr="00C77D0F">
        <w:rPr>
          <w:rFonts w:asciiTheme="minorHAnsi" w:hAnsiTheme="minorHAnsi" w:cstheme="minorHAnsi"/>
          <w:color w:val="4D3E2F"/>
        </w:rPr>
        <w:t>Mean difference [Aartsma et al. (2020)] for Lichen = 0.2555 - 0.24 = 0.0155</w:t>
      </w:r>
    </w:p>
    <w:p w14:paraId="461B4E18" w14:textId="77777777" w:rsidR="006F2146" w:rsidRPr="00C77D0F" w:rsidRDefault="006F2146" w:rsidP="00C77D0F">
      <w:pPr>
        <w:jc w:val="both"/>
        <w:rPr>
          <w:rFonts w:asciiTheme="minorHAnsi" w:hAnsiTheme="minorHAnsi" w:cstheme="minorHAnsi"/>
          <w:color w:val="4D3E2F"/>
        </w:rPr>
      </w:pPr>
      <w:r w:rsidRPr="00C77D0F">
        <w:rPr>
          <w:rFonts w:asciiTheme="minorHAnsi" w:hAnsiTheme="minorHAnsi" w:cstheme="minorHAnsi"/>
          <w:color w:val="4D3E2F"/>
        </w:rPr>
        <w:tab/>
      </w:r>
      <w:r w:rsidRPr="00C77D0F">
        <w:rPr>
          <w:rFonts w:asciiTheme="minorHAnsi" w:hAnsiTheme="minorHAnsi" w:cstheme="minorHAnsi"/>
          <w:color w:val="4D3E2F"/>
        </w:rPr>
        <w:tab/>
      </w:r>
      <w:r w:rsidRPr="00C77D0F">
        <w:rPr>
          <w:rFonts w:asciiTheme="minorHAnsi" w:hAnsiTheme="minorHAnsi" w:cstheme="minorHAnsi"/>
          <w:color w:val="4D3E2F"/>
        </w:rPr>
        <w:tab/>
      </w:r>
      <w:r w:rsidRPr="00C77D0F">
        <w:rPr>
          <w:rFonts w:asciiTheme="minorHAnsi" w:hAnsiTheme="minorHAnsi" w:cstheme="minorHAnsi"/>
          <w:color w:val="4D3E2F"/>
        </w:rPr>
        <w:tab/>
      </w:r>
      <w:r w:rsidRPr="00C77D0F">
        <w:rPr>
          <w:rFonts w:asciiTheme="minorHAnsi" w:hAnsiTheme="minorHAnsi" w:cstheme="minorHAnsi"/>
          <w:color w:val="4D3E2F"/>
        </w:rPr>
        <w:tab/>
      </w:r>
      <w:r w:rsidRPr="00C77D0F">
        <w:rPr>
          <w:rFonts w:asciiTheme="minorHAnsi" w:hAnsiTheme="minorHAnsi" w:cstheme="minorHAnsi"/>
          <w:color w:val="4D3E2F"/>
        </w:rPr>
        <w:tab/>
      </w:r>
      <w:r w:rsidRPr="00C77D0F">
        <w:rPr>
          <w:rFonts w:asciiTheme="minorHAnsi" w:hAnsiTheme="minorHAnsi" w:cstheme="minorHAnsi"/>
          <w:color w:val="4D3E2F"/>
        </w:rPr>
        <w:tab/>
        <w:t xml:space="preserve">  0.371 - 0.24 = 0.131</w:t>
      </w:r>
    </w:p>
    <w:p w14:paraId="208FCFC1" w14:textId="77777777" w:rsidR="006F2146" w:rsidRPr="00C77D0F" w:rsidRDefault="006F2146" w:rsidP="00C77D0F">
      <w:pPr>
        <w:jc w:val="both"/>
        <w:rPr>
          <w:rFonts w:asciiTheme="minorHAnsi" w:hAnsiTheme="minorHAnsi" w:cstheme="minorHAnsi"/>
          <w:color w:val="4D3E2F"/>
        </w:rPr>
      </w:pPr>
      <w:r w:rsidRPr="00C77D0F">
        <w:rPr>
          <w:rFonts w:asciiTheme="minorHAnsi" w:hAnsiTheme="minorHAnsi" w:cstheme="minorHAnsi"/>
          <w:color w:val="4D3E2F"/>
        </w:rPr>
        <w:tab/>
      </w:r>
      <w:r w:rsidRPr="00C77D0F">
        <w:rPr>
          <w:rFonts w:asciiTheme="minorHAnsi" w:hAnsiTheme="minorHAnsi" w:cstheme="minorHAnsi"/>
          <w:color w:val="4D3E2F"/>
        </w:rPr>
        <w:tab/>
      </w:r>
      <w:r w:rsidRPr="00C77D0F">
        <w:rPr>
          <w:rFonts w:asciiTheme="minorHAnsi" w:hAnsiTheme="minorHAnsi" w:cstheme="minorHAnsi"/>
          <w:color w:val="4D3E2F"/>
        </w:rPr>
        <w:tab/>
      </w:r>
      <w:r w:rsidRPr="00C77D0F">
        <w:rPr>
          <w:rFonts w:asciiTheme="minorHAnsi" w:hAnsiTheme="minorHAnsi" w:cstheme="minorHAnsi"/>
          <w:color w:val="4D3E2F"/>
        </w:rPr>
        <w:tab/>
      </w:r>
      <w:r w:rsidRPr="00C77D0F">
        <w:rPr>
          <w:rFonts w:asciiTheme="minorHAnsi" w:hAnsiTheme="minorHAnsi" w:cstheme="minorHAnsi"/>
          <w:color w:val="4D3E2F"/>
        </w:rPr>
        <w:tab/>
      </w:r>
      <w:r w:rsidRPr="00C77D0F">
        <w:rPr>
          <w:rFonts w:asciiTheme="minorHAnsi" w:hAnsiTheme="minorHAnsi" w:cstheme="minorHAnsi"/>
          <w:color w:val="4D3E2F"/>
        </w:rPr>
        <w:tab/>
      </w:r>
      <w:r w:rsidRPr="00C77D0F">
        <w:rPr>
          <w:rFonts w:asciiTheme="minorHAnsi" w:hAnsiTheme="minorHAnsi" w:cstheme="minorHAnsi"/>
          <w:color w:val="4D3E2F"/>
        </w:rPr>
        <w:tab/>
        <w:t xml:space="preserve">  0.364 - 0.24 = 0.124</w:t>
      </w:r>
    </w:p>
    <w:p w14:paraId="0C26F1DD" w14:textId="77777777" w:rsidR="006F2146" w:rsidRPr="00C77D0F" w:rsidRDefault="006F2146" w:rsidP="00C77D0F">
      <w:pPr>
        <w:jc w:val="both"/>
        <w:rPr>
          <w:rFonts w:asciiTheme="minorHAnsi" w:hAnsiTheme="minorHAnsi" w:cstheme="minorHAnsi"/>
          <w:color w:val="4D3E2F"/>
        </w:rPr>
      </w:pPr>
    </w:p>
    <w:p w14:paraId="4D1957DE" w14:textId="77777777" w:rsidR="006F2146" w:rsidRPr="00C77D0F" w:rsidRDefault="006F2146" w:rsidP="00C77D0F">
      <w:pPr>
        <w:jc w:val="both"/>
        <w:rPr>
          <w:rFonts w:asciiTheme="minorHAnsi" w:hAnsiTheme="minorHAnsi" w:cstheme="minorHAnsi"/>
          <w:color w:val="4D3E2F"/>
        </w:rPr>
      </w:pPr>
    </w:p>
    <w:p w14:paraId="604CBC68" w14:textId="77777777" w:rsidR="006F2146" w:rsidRPr="00C77D0F" w:rsidRDefault="006F2146" w:rsidP="00C77D0F">
      <w:pPr>
        <w:jc w:val="both"/>
        <w:rPr>
          <w:rFonts w:asciiTheme="minorHAnsi" w:hAnsiTheme="minorHAnsi" w:cstheme="minorHAnsi"/>
          <w:color w:val="4D3E2F"/>
        </w:rPr>
      </w:pPr>
      <w:r w:rsidRPr="00C77D0F">
        <w:rPr>
          <w:rFonts w:asciiTheme="minorHAnsi" w:hAnsiTheme="minorHAnsi" w:cstheme="minorHAnsi"/>
          <w:color w:val="4D3E2F"/>
        </w:rPr>
        <w:lastRenderedPageBreak/>
        <w:t>The mean differences between the two instruments (High-Tech Mean –and Low-Tech) are generally minimal. Based on the visual comparison and analysis, I can conclude that the Low-Tech and High-Tech instruments provide albedo measurements that are in close agreement. While there are slight differences, they are within an acceptable range for many practical applications.</w:t>
      </w:r>
    </w:p>
    <w:p w14:paraId="517EEC0D" w14:textId="77777777" w:rsidR="006F2146" w:rsidRDefault="006F2146" w:rsidP="006F2146">
      <w:pPr>
        <w:jc w:val="both"/>
        <w:rPr>
          <w:rFonts w:asciiTheme="minorHAnsi" w:hAnsiTheme="minorHAnsi" w:cstheme="minorHAnsi"/>
        </w:rPr>
      </w:pPr>
    </w:p>
    <w:p w14:paraId="70E996E6" w14:textId="77777777" w:rsidR="0037708B" w:rsidRDefault="005002B2" w:rsidP="006F2146">
      <w:pPr>
        <w:jc w:val="both"/>
        <w:rPr>
          <w:rFonts w:asciiTheme="minorHAnsi" w:hAnsiTheme="minorHAnsi" w:cstheme="minorHAnsi"/>
        </w:rPr>
      </w:pPr>
      <w:r>
        <w:rPr>
          <w:rFonts w:asciiTheme="minorHAnsi" w:hAnsiTheme="minorHAnsi" w:cstheme="minorHAnsi"/>
        </w:rPr>
        <w:t xml:space="preserve">However, the use of the albedo application should not be entirely ruled out because some undetected conditions or factors not considered may have led to the poor albedo values recorded for some vegetation types. </w:t>
      </w:r>
    </w:p>
    <w:p w14:paraId="0900CA37" w14:textId="77777777" w:rsidR="0037708B" w:rsidRDefault="0037708B" w:rsidP="006F2146">
      <w:pPr>
        <w:jc w:val="both"/>
        <w:rPr>
          <w:rFonts w:asciiTheme="minorHAnsi" w:hAnsiTheme="minorHAnsi" w:cstheme="minorHAnsi"/>
        </w:rPr>
      </w:pPr>
    </w:p>
    <w:p w14:paraId="111F3B1F" w14:textId="77777777" w:rsidR="00340700" w:rsidRDefault="00340700" w:rsidP="006F2146">
      <w:pPr>
        <w:jc w:val="both"/>
        <w:rPr>
          <w:rFonts w:asciiTheme="minorHAnsi" w:hAnsiTheme="minorHAnsi" w:cstheme="minorHAnsi"/>
          <w:b/>
          <w:bCs/>
        </w:rPr>
      </w:pPr>
    </w:p>
    <w:p w14:paraId="095FBC56" w14:textId="707344AA" w:rsidR="005002B2" w:rsidRPr="00340700" w:rsidRDefault="0037708B" w:rsidP="006F2146">
      <w:pPr>
        <w:jc w:val="both"/>
        <w:rPr>
          <w:rFonts w:asciiTheme="minorHAnsi" w:hAnsiTheme="minorHAnsi" w:cstheme="minorHAnsi"/>
          <w:b/>
          <w:bCs/>
        </w:rPr>
      </w:pPr>
      <w:r w:rsidRPr="00340700">
        <w:rPr>
          <w:rFonts w:asciiTheme="minorHAnsi" w:hAnsiTheme="minorHAnsi" w:cstheme="minorHAnsi"/>
          <w:b/>
          <w:bCs/>
        </w:rPr>
        <w:t xml:space="preserve"> </w:t>
      </w:r>
    </w:p>
    <w:p w14:paraId="66541E6F" w14:textId="77777777" w:rsidR="0037708B" w:rsidRDefault="0037708B" w:rsidP="006F2146">
      <w:pPr>
        <w:jc w:val="both"/>
        <w:rPr>
          <w:rFonts w:asciiTheme="minorHAnsi" w:hAnsiTheme="minorHAnsi" w:cstheme="minorHAnsi"/>
        </w:rPr>
      </w:pPr>
    </w:p>
    <w:p w14:paraId="2CF4CDCE" w14:textId="77777777" w:rsidR="0037708B" w:rsidRDefault="0037708B" w:rsidP="006F2146">
      <w:pPr>
        <w:jc w:val="both"/>
        <w:rPr>
          <w:rFonts w:asciiTheme="minorHAnsi" w:hAnsiTheme="minorHAnsi" w:cstheme="minorHAnsi"/>
        </w:rPr>
      </w:pPr>
    </w:p>
    <w:p w14:paraId="49E963A9" w14:textId="77777777" w:rsidR="006F2146" w:rsidRPr="006F2146" w:rsidRDefault="006F2146" w:rsidP="006F2146">
      <w:pPr>
        <w:jc w:val="both"/>
        <w:rPr>
          <w:rFonts w:asciiTheme="minorHAnsi" w:hAnsiTheme="minorHAnsi" w:cstheme="minorHAnsi"/>
        </w:rPr>
      </w:pPr>
    </w:p>
    <w:p w14:paraId="5988874D" w14:textId="1A1DC6A8" w:rsidR="0017108E" w:rsidRDefault="00FC0BAD" w:rsidP="008F6514">
      <w:pPr>
        <w:pStyle w:val="Heading1"/>
        <w:pageBreakBefore/>
        <w:tabs>
          <w:tab w:val="num" w:pos="432"/>
        </w:tabs>
        <w:overflowPunct w:val="0"/>
        <w:autoSpaceDE w:val="0"/>
        <w:autoSpaceDN w:val="0"/>
        <w:adjustRightInd w:val="0"/>
        <w:spacing w:before="240" w:after="240" w:line="240" w:lineRule="auto"/>
        <w:ind w:left="431" w:hanging="431"/>
        <w:jc w:val="both"/>
        <w:textAlignment w:val="baseline"/>
        <w:rPr>
          <w:lang w:val="en-GB"/>
        </w:rPr>
      </w:pPr>
      <w:bookmarkStart w:id="35" w:name="_Toc150776255"/>
      <w:r>
        <w:rPr>
          <w:lang w:val="en-GB"/>
        </w:rPr>
        <w:lastRenderedPageBreak/>
        <w:t xml:space="preserve">Final Discussion and </w:t>
      </w:r>
      <w:r w:rsidR="00931331">
        <w:rPr>
          <w:lang w:val="en-GB"/>
        </w:rPr>
        <w:t>Conclusion</w:t>
      </w:r>
      <w:bookmarkEnd w:id="35"/>
    </w:p>
    <w:p w14:paraId="0160A88A" w14:textId="6E46368E" w:rsidR="00633335" w:rsidRDefault="00633335" w:rsidP="00633335">
      <w:pPr>
        <w:jc w:val="both"/>
        <w:rPr>
          <w:rFonts w:cstheme="minorHAnsi"/>
        </w:rPr>
      </w:pPr>
      <w:r w:rsidRPr="00ED7D9E">
        <w:rPr>
          <w:rFonts w:asciiTheme="minorHAnsi" w:hAnsiTheme="minorHAnsi" w:cstheme="minorHAnsi"/>
        </w:rPr>
        <w:t xml:space="preserve">This MSC thesis was centered on assessing and analyzing the relationship that exists between surface albedo and surface temperature (T. diff.) of different vegetation types. Temperature difference (T. diff) is the difference between surface temperature and ambient temperature within each vegetation cover. </w:t>
      </w:r>
    </w:p>
    <w:p w14:paraId="742E5D64" w14:textId="5F88E20D" w:rsidR="00633335" w:rsidRPr="00ED7D9E" w:rsidRDefault="00633335" w:rsidP="00633335">
      <w:pPr>
        <w:jc w:val="both"/>
        <w:rPr>
          <w:rFonts w:asciiTheme="minorHAnsi" w:hAnsiTheme="minorHAnsi" w:cstheme="minorHAnsi"/>
        </w:rPr>
      </w:pPr>
      <w:r>
        <w:rPr>
          <w:rFonts w:cstheme="minorHAnsi"/>
        </w:rPr>
        <w:t>Environmental factors such as cloud cover, wind speed and humidity were assessed to check if they impact or influence the relationship between albedo and surface temperature.</w:t>
      </w:r>
    </w:p>
    <w:p w14:paraId="31C1CC6D" w14:textId="77777777" w:rsidR="00633335" w:rsidRPr="00926B8F" w:rsidRDefault="00633335" w:rsidP="00633335">
      <w:pPr>
        <w:pStyle w:val="pf0"/>
        <w:spacing w:line="360" w:lineRule="auto"/>
        <w:jc w:val="both"/>
        <w:rPr>
          <w:rFonts w:asciiTheme="minorHAnsi" w:hAnsiTheme="minorHAnsi" w:cstheme="minorHAnsi"/>
          <w:sz w:val="36"/>
          <w:szCs w:val="36"/>
        </w:rPr>
      </w:pPr>
      <w:r w:rsidRPr="00926B8F">
        <w:rPr>
          <w:rStyle w:val="cf01"/>
          <w:rFonts w:asciiTheme="minorHAnsi" w:hAnsiTheme="minorHAnsi" w:cstheme="minorHAnsi"/>
          <w:sz w:val="24"/>
          <w:szCs w:val="24"/>
        </w:rPr>
        <w:t xml:space="preserve">Therefore, six vegetation types were selected which includes blueberry, lichen, heather, </w:t>
      </w:r>
      <w:r w:rsidRPr="00926B8F">
        <w:rPr>
          <w:rStyle w:val="cf01"/>
          <w:rFonts w:asciiTheme="minorHAnsi" w:hAnsiTheme="minorHAnsi" w:cstheme="minorHAnsi"/>
          <w:sz w:val="24"/>
          <w:szCs w:val="24"/>
          <w:lang w:val="en-GB"/>
        </w:rPr>
        <w:t xml:space="preserve">tall grass, short grass, and a non-vegetated surface (bare ground). </w:t>
      </w:r>
    </w:p>
    <w:p w14:paraId="72CC43CB" w14:textId="77777777" w:rsidR="00633335" w:rsidRDefault="00633335" w:rsidP="00633335">
      <w:pPr>
        <w:jc w:val="both"/>
        <w:rPr>
          <w:rFonts w:asciiTheme="minorHAnsi" w:hAnsiTheme="minorHAnsi" w:cstheme="minorHAnsi"/>
        </w:rPr>
      </w:pPr>
      <w:r w:rsidRPr="00ED7D9E">
        <w:rPr>
          <w:rFonts w:asciiTheme="minorHAnsi" w:hAnsiTheme="minorHAnsi" w:cstheme="minorHAnsi"/>
        </w:rPr>
        <w:t xml:space="preserve">The surface albedo of the different vegetation types was measured using a reflectance application for albedo built for smartphones while the surface temperatures were measured using a BOSCH GTC 400 C handheld thermal camera. </w:t>
      </w:r>
    </w:p>
    <w:p w14:paraId="5AF66B42" w14:textId="77777777" w:rsidR="00BC1885" w:rsidRPr="00ED7D9E" w:rsidRDefault="00BC1885" w:rsidP="00633335">
      <w:pPr>
        <w:jc w:val="both"/>
        <w:rPr>
          <w:rFonts w:asciiTheme="minorHAnsi" w:hAnsiTheme="minorHAnsi" w:cstheme="minorHAnsi"/>
        </w:rPr>
      </w:pPr>
    </w:p>
    <w:p w14:paraId="2151A68E" w14:textId="77777777" w:rsidR="00633335" w:rsidRPr="00ED7D9E" w:rsidRDefault="00633335" w:rsidP="00633335">
      <w:pPr>
        <w:jc w:val="both"/>
        <w:rPr>
          <w:rFonts w:asciiTheme="minorHAnsi" w:hAnsiTheme="minorHAnsi" w:cstheme="minorHAnsi"/>
          <w:lang w:val="en-GB"/>
        </w:rPr>
      </w:pPr>
      <w:r w:rsidRPr="00ED7D9E">
        <w:rPr>
          <w:rFonts w:asciiTheme="minorHAnsi" w:hAnsiTheme="minorHAnsi" w:cstheme="minorHAnsi"/>
          <w:lang w:val="en-GB"/>
        </w:rPr>
        <w:t>The conclusion therefore is based on:</w:t>
      </w:r>
    </w:p>
    <w:p w14:paraId="546F46F6" w14:textId="77777777" w:rsidR="00633335" w:rsidRPr="00926B8F" w:rsidRDefault="00633335" w:rsidP="00633335">
      <w:pPr>
        <w:pStyle w:val="ListParagraph"/>
        <w:numPr>
          <w:ilvl w:val="0"/>
          <w:numId w:val="13"/>
        </w:numPr>
        <w:spacing w:after="160"/>
        <w:jc w:val="both"/>
        <w:rPr>
          <w:rFonts w:cstheme="minorHAnsi"/>
        </w:rPr>
      </w:pPr>
      <w:r w:rsidRPr="00ED7D9E">
        <w:rPr>
          <w:rFonts w:asciiTheme="minorHAnsi" w:hAnsiTheme="minorHAnsi" w:cstheme="minorHAnsi"/>
          <w:lang w:val="en-GB"/>
        </w:rPr>
        <w:t>The aim of this thesis which is to evaluate the relationship between albedo and surface temperature of the different vegetation types with a focus on the hypothesis which states that; vegetation types with high albedo will have lower surface temperatures than vegetation types with lower albedo.</w:t>
      </w:r>
    </w:p>
    <w:p w14:paraId="4DD07CA2" w14:textId="77777777" w:rsidR="00926B8F" w:rsidRPr="00873CC2" w:rsidRDefault="00926B8F" w:rsidP="00926B8F">
      <w:pPr>
        <w:pStyle w:val="ListParagraph"/>
        <w:spacing w:after="160"/>
        <w:jc w:val="both"/>
        <w:rPr>
          <w:rFonts w:cstheme="minorHAnsi"/>
        </w:rPr>
      </w:pPr>
    </w:p>
    <w:p w14:paraId="4C02401B" w14:textId="2EAC6C38" w:rsidR="00633335" w:rsidRDefault="00633335" w:rsidP="00633335">
      <w:pPr>
        <w:pStyle w:val="ListParagraph"/>
        <w:jc w:val="both"/>
        <w:rPr>
          <w:rFonts w:asciiTheme="minorHAnsi" w:hAnsiTheme="minorHAnsi" w:cstheme="minorHAnsi"/>
        </w:rPr>
      </w:pPr>
      <w:r>
        <w:rPr>
          <w:rFonts w:asciiTheme="minorHAnsi" w:hAnsiTheme="minorHAnsi" w:cstheme="minorHAnsi"/>
        </w:rPr>
        <w:t>From the analysis done, the hypothesis can only be confirmed for blueberry</w:t>
      </w:r>
      <w:r w:rsidR="00926B8F">
        <w:rPr>
          <w:rFonts w:asciiTheme="minorHAnsi" w:hAnsiTheme="minorHAnsi" w:cstheme="minorHAnsi"/>
        </w:rPr>
        <w:t xml:space="preserve"> (see Fig. 20b)</w:t>
      </w:r>
      <w:r>
        <w:rPr>
          <w:rFonts w:asciiTheme="minorHAnsi" w:hAnsiTheme="minorHAnsi" w:cstheme="minorHAnsi"/>
        </w:rPr>
        <w:t xml:space="preserve"> and short grass</w:t>
      </w:r>
      <w:r w:rsidR="00926B8F">
        <w:rPr>
          <w:rFonts w:asciiTheme="minorHAnsi" w:hAnsiTheme="minorHAnsi" w:cstheme="minorHAnsi"/>
        </w:rPr>
        <w:t xml:space="preserve"> (see Fig. 20f) as they both show strong significant negative correlations suggesting that a relation between albedo and surface temperature exists for blueberry and short grass vegetation types. Tall grass would have supported the hypothesis but looking at figure 20e, it (tall grass) expresses a weak negative linear correlation thereby, making it possible to reject the hypothesis. </w:t>
      </w:r>
    </w:p>
    <w:p w14:paraId="683F5026" w14:textId="77777777" w:rsidR="00926B8F" w:rsidRDefault="00926B8F" w:rsidP="00633335">
      <w:pPr>
        <w:pStyle w:val="ListParagraph"/>
        <w:jc w:val="both"/>
        <w:rPr>
          <w:rFonts w:asciiTheme="minorHAnsi" w:hAnsiTheme="minorHAnsi" w:cstheme="minorHAnsi"/>
        </w:rPr>
      </w:pPr>
    </w:p>
    <w:p w14:paraId="1EC5C71E" w14:textId="6C860231" w:rsidR="00926B8F" w:rsidRDefault="00926B8F" w:rsidP="00633335">
      <w:pPr>
        <w:pStyle w:val="ListParagraph"/>
        <w:jc w:val="both"/>
        <w:rPr>
          <w:rFonts w:asciiTheme="minorHAnsi" w:hAnsiTheme="minorHAnsi" w:cstheme="minorHAnsi"/>
        </w:rPr>
      </w:pPr>
      <w:r>
        <w:rPr>
          <w:rFonts w:asciiTheme="minorHAnsi" w:hAnsiTheme="minorHAnsi" w:cstheme="minorHAnsi"/>
        </w:rPr>
        <w:t xml:space="preserve">For the other </w:t>
      </w:r>
      <w:r w:rsidR="00D80AD3">
        <w:rPr>
          <w:rFonts w:asciiTheme="minorHAnsi" w:hAnsiTheme="minorHAnsi" w:cstheme="minorHAnsi"/>
        </w:rPr>
        <w:t>vegetation covers and the entire dataset of 300 measurements</w:t>
      </w:r>
      <w:r w:rsidR="009024C4">
        <w:rPr>
          <w:rFonts w:asciiTheme="minorHAnsi" w:hAnsiTheme="minorHAnsi" w:cstheme="minorHAnsi"/>
        </w:rPr>
        <w:t xml:space="preserve"> (see Fig. 20a), the hypothesis is rejected proving that no </w:t>
      </w:r>
      <w:r w:rsidR="00BC1885">
        <w:rPr>
          <w:rFonts w:asciiTheme="minorHAnsi" w:hAnsiTheme="minorHAnsi" w:cstheme="minorHAnsi"/>
        </w:rPr>
        <w:t>relationship exists</w:t>
      </w:r>
      <w:r w:rsidR="009024C4">
        <w:rPr>
          <w:rFonts w:asciiTheme="minorHAnsi" w:hAnsiTheme="minorHAnsi" w:cstheme="minorHAnsi"/>
        </w:rPr>
        <w:t xml:space="preserve"> between albedo and surface temperature which could be the result of some </w:t>
      </w:r>
      <w:r w:rsidR="009024C4">
        <w:rPr>
          <w:rFonts w:asciiTheme="minorHAnsi" w:hAnsiTheme="minorHAnsi" w:cstheme="minorHAnsi"/>
        </w:rPr>
        <w:lastRenderedPageBreak/>
        <w:t>interfering factors.</w:t>
      </w:r>
      <w:r w:rsidR="004133C6">
        <w:rPr>
          <w:rFonts w:asciiTheme="minorHAnsi" w:hAnsiTheme="minorHAnsi" w:cstheme="minorHAnsi"/>
        </w:rPr>
        <w:t xml:space="preserve"> But according to previous studies, the reverse is the case because </w:t>
      </w:r>
      <w:r w:rsidR="004133C6" w:rsidRPr="0084697B">
        <w:rPr>
          <w:rFonts w:asciiTheme="minorHAnsi" w:hAnsiTheme="minorHAnsi" w:cstheme="minorHAnsi"/>
        </w:rPr>
        <w:t>Alibakhshi, Hovi, &amp; Rautiainen, 2019; Ouyang et al., 2022; Smith et al., 2023; Wang &amp; Davidson, 2007</w:t>
      </w:r>
      <w:r w:rsidR="005E4086">
        <w:rPr>
          <w:rFonts w:asciiTheme="minorHAnsi" w:hAnsiTheme="minorHAnsi" w:cstheme="minorHAnsi"/>
        </w:rPr>
        <w:t>, all reported that, higher surface albedo is linked to cooler surfaces due to lower surface temperatures and vice versa.</w:t>
      </w:r>
    </w:p>
    <w:p w14:paraId="7A15F16E" w14:textId="77777777" w:rsidR="00926B8F" w:rsidRPr="007B5CDA" w:rsidRDefault="00926B8F" w:rsidP="007B5CDA">
      <w:pPr>
        <w:jc w:val="both"/>
        <w:rPr>
          <w:rFonts w:asciiTheme="minorHAnsi" w:hAnsiTheme="minorHAnsi" w:cstheme="minorHAnsi"/>
        </w:rPr>
      </w:pPr>
    </w:p>
    <w:p w14:paraId="7F91463A" w14:textId="16477A4B" w:rsidR="00C26B7B" w:rsidRDefault="00263060" w:rsidP="00633335">
      <w:pPr>
        <w:pStyle w:val="ListParagraph"/>
        <w:jc w:val="both"/>
        <w:rPr>
          <w:rFonts w:asciiTheme="minorHAnsi" w:hAnsiTheme="minorHAnsi" w:cstheme="minorHAnsi"/>
        </w:rPr>
      </w:pPr>
      <w:r>
        <w:rPr>
          <w:rFonts w:asciiTheme="minorHAnsi" w:hAnsiTheme="minorHAnsi" w:cstheme="minorHAnsi"/>
        </w:rPr>
        <w:t>Therefore, the possible reasons for the display of poor relationship between albedo and surface temperature across the vegetation types could be (a) the dominant influence of some other processes such as temperature change due to radiation balance (</w:t>
      </w:r>
      <w:r>
        <w:rPr>
          <w:rFonts w:ascii="Times New Roman" w:hAnsi="Times New Roman" w:cs="Times New Roman"/>
        </w:rPr>
        <w:t>∆</w:t>
      </w:r>
      <w:r>
        <w:rPr>
          <w:rFonts w:asciiTheme="minorHAnsi" w:hAnsiTheme="minorHAnsi" w:cstheme="minorHAnsi"/>
        </w:rPr>
        <w:t>Trad), temperature change due to horizontal transport of heat</w:t>
      </w:r>
      <w:r w:rsidR="007872B2">
        <w:rPr>
          <w:rFonts w:asciiTheme="minorHAnsi" w:hAnsiTheme="minorHAnsi" w:cstheme="minorHAnsi"/>
        </w:rPr>
        <w:t xml:space="preserve"> to the site (heat advection) (</w:t>
      </w:r>
      <w:r w:rsidR="007872B2">
        <w:rPr>
          <w:rFonts w:ascii="Times New Roman" w:hAnsi="Times New Roman" w:cs="Times New Roman"/>
        </w:rPr>
        <w:t>∆</w:t>
      </w:r>
      <w:r w:rsidR="007872B2">
        <w:rPr>
          <w:rFonts w:asciiTheme="minorHAnsi" w:hAnsiTheme="minorHAnsi" w:cstheme="minorHAnsi"/>
        </w:rPr>
        <w:t>Tadv) etc. (see Equation 1.7). (b) there may be problems with the measurements which could of course affect the values making them less representative of the real albedos and or surface temperatures of the vegetation types.</w:t>
      </w:r>
    </w:p>
    <w:p w14:paraId="24954C73" w14:textId="77777777" w:rsidR="00263060" w:rsidRDefault="00263060" w:rsidP="00633335">
      <w:pPr>
        <w:pStyle w:val="ListParagraph"/>
        <w:jc w:val="both"/>
        <w:rPr>
          <w:rFonts w:asciiTheme="minorHAnsi" w:hAnsiTheme="minorHAnsi" w:cstheme="minorHAnsi"/>
        </w:rPr>
      </w:pPr>
    </w:p>
    <w:p w14:paraId="7A44879B" w14:textId="09893C40" w:rsidR="00BC1885" w:rsidRDefault="00BC1885" w:rsidP="00633335">
      <w:pPr>
        <w:pStyle w:val="ListParagraph"/>
        <w:jc w:val="both"/>
        <w:rPr>
          <w:rFonts w:asciiTheme="minorHAnsi" w:hAnsiTheme="minorHAnsi" w:cstheme="minorHAnsi"/>
        </w:rPr>
      </w:pPr>
      <w:r>
        <w:rPr>
          <w:rFonts w:asciiTheme="minorHAnsi" w:hAnsiTheme="minorHAnsi" w:cstheme="minorHAnsi"/>
        </w:rPr>
        <w:t>However, it is important to note that vegetation covers behave differently as they differ in characteristics/behavioral patterns within their various communities, and these may most likely play a role or impact the relationship between albedo and surface temperature.</w:t>
      </w:r>
    </w:p>
    <w:p w14:paraId="08CC494C" w14:textId="77777777" w:rsidR="00633335" w:rsidRPr="00ED7D9E" w:rsidRDefault="00633335" w:rsidP="00633335">
      <w:pPr>
        <w:pStyle w:val="ListParagraph"/>
        <w:jc w:val="both"/>
        <w:rPr>
          <w:rFonts w:asciiTheme="minorHAnsi" w:hAnsiTheme="minorHAnsi" w:cstheme="minorHAnsi"/>
        </w:rPr>
      </w:pPr>
    </w:p>
    <w:p w14:paraId="0D622580" w14:textId="77777777" w:rsidR="00633335" w:rsidRPr="00376835" w:rsidRDefault="00633335" w:rsidP="00376835">
      <w:pPr>
        <w:pStyle w:val="ListParagraph"/>
        <w:numPr>
          <w:ilvl w:val="0"/>
          <w:numId w:val="13"/>
        </w:numPr>
        <w:spacing w:after="160"/>
        <w:jc w:val="both"/>
        <w:rPr>
          <w:rFonts w:asciiTheme="minorHAnsi" w:hAnsiTheme="minorHAnsi" w:cstheme="minorHAnsi"/>
        </w:rPr>
      </w:pPr>
      <w:r w:rsidRPr="00376835">
        <w:rPr>
          <w:rFonts w:asciiTheme="minorHAnsi" w:hAnsiTheme="minorHAnsi" w:cstheme="minorHAnsi"/>
        </w:rPr>
        <w:t>The impact of cloud cover on albedo and temperature difference (T. diff.) and the impact of wind speed and humidity on temperature difference (T. diff.).</w:t>
      </w:r>
    </w:p>
    <w:p w14:paraId="37743201" w14:textId="6A115782" w:rsidR="00416C97" w:rsidRPr="00376835" w:rsidRDefault="003214DF" w:rsidP="00376835">
      <w:pPr>
        <w:pStyle w:val="ListParagraph"/>
        <w:jc w:val="both"/>
        <w:rPr>
          <w:rFonts w:asciiTheme="minorHAnsi" w:hAnsiTheme="minorHAnsi" w:cstheme="minorHAnsi"/>
        </w:rPr>
      </w:pPr>
      <w:r w:rsidRPr="009138E3">
        <w:rPr>
          <w:rFonts w:asciiTheme="minorHAnsi" w:hAnsiTheme="minorHAnsi" w:cstheme="minorHAnsi"/>
        </w:rPr>
        <w:t>Cloud cover according</w:t>
      </w:r>
      <w:r w:rsidRPr="00376835">
        <w:rPr>
          <w:rFonts w:asciiTheme="minorHAnsi" w:hAnsiTheme="minorHAnsi" w:cstheme="minorHAnsi"/>
        </w:rPr>
        <w:t xml:space="preserve"> </w:t>
      </w:r>
      <w:r w:rsidR="001B3667">
        <w:rPr>
          <w:rFonts w:asciiTheme="minorHAnsi" w:hAnsiTheme="minorHAnsi" w:cstheme="minorHAnsi"/>
        </w:rPr>
        <w:t>to</w:t>
      </w:r>
      <w:r w:rsidRPr="00376835">
        <w:rPr>
          <w:rFonts w:asciiTheme="minorHAnsi" w:hAnsiTheme="minorHAnsi" w:cstheme="minorHAnsi"/>
        </w:rPr>
        <w:t xml:space="preserve"> Fig. 21a </w:t>
      </w:r>
      <w:r w:rsidR="009138E3">
        <w:rPr>
          <w:rFonts w:asciiTheme="minorHAnsi" w:hAnsiTheme="minorHAnsi" w:cstheme="minorHAnsi"/>
        </w:rPr>
        <w:t>had no impact on albedo but had an impact</w:t>
      </w:r>
      <w:r w:rsidRPr="00376835">
        <w:rPr>
          <w:rFonts w:asciiTheme="minorHAnsi" w:hAnsiTheme="minorHAnsi" w:cstheme="minorHAnsi"/>
        </w:rPr>
        <w:t xml:space="preserve"> </w:t>
      </w:r>
      <w:r w:rsidR="009138E3">
        <w:rPr>
          <w:rFonts w:asciiTheme="minorHAnsi" w:hAnsiTheme="minorHAnsi" w:cstheme="minorHAnsi"/>
        </w:rPr>
        <w:t>on</w:t>
      </w:r>
      <w:r w:rsidRPr="00376835">
        <w:rPr>
          <w:rFonts w:asciiTheme="minorHAnsi" w:hAnsiTheme="minorHAnsi" w:cstheme="minorHAnsi"/>
        </w:rPr>
        <w:t xml:space="preserve"> temperature difference (T. diff.). Wind speed on the other hand also had an impact on temperature difference. </w:t>
      </w:r>
      <w:r w:rsidRPr="009138E3">
        <w:rPr>
          <w:rFonts w:asciiTheme="minorHAnsi" w:hAnsiTheme="minorHAnsi" w:cstheme="minorHAnsi"/>
        </w:rPr>
        <w:t>Humidity</w:t>
      </w:r>
      <w:r w:rsidRPr="009138E3">
        <w:rPr>
          <w:rFonts w:asciiTheme="minorHAnsi" w:hAnsiTheme="minorHAnsi" w:cstheme="minorHAnsi"/>
          <w:b/>
          <w:bCs/>
        </w:rPr>
        <w:t xml:space="preserve"> </w:t>
      </w:r>
      <w:r w:rsidRPr="00376835">
        <w:rPr>
          <w:rFonts w:asciiTheme="minorHAnsi" w:hAnsiTheme="minorHAnsi" w:cstheme="minorHAnsi"/>
        </w:rPr>
        <w:t xml:space="preserve">also had </w:t>
      </w:r>
      <w:r w:rsidR="009138E3">
        <w:rPr>
          <w:rFonts w:asciiTheme="minorHAnsi" w:hAnsiTheme="minorHAnsi" w:cstheme="minorHAnsi"/>
        </w:rPr>
        <w:t>no</w:t>
      </w:r>
      <w:r w:rsidR="009138E3" w:rsidRPr="00376835">
        <w:rPr>
          <w:rFonts w:asciiTheme="minorHAnsi" w:hAnsiTheme="minorHAnsi" w:cstheme="minorHAnsi"/>
        </w:rPr>
        <w:t xml:space="preserve"> impact</w:t>
      </w:r>
      <w:r w:rsidRPr="00376835">
        <w:rPr>
          <w:rFonts w:asciiTheme="minorHAnsi" w:hAnsiTheme="minorHAnsi" w:cstheme="minorHAnsi"/>
        </w:rPr>
        <w:t xml:space="preserve"> on temperature difference</w:t>
      </w:r>
      <w:r w:rsidR="009138E3">
        <w:rPr>
          <w:rFonts w:asciiTheme="minorHAnsi" w:hAnsiTheme="minorHAnsi" w:cstheme="minorHAnsi"/>
        </w:rPr>
        <w:t>.</w:t>
      </w:r>
      <w:r w:rsidRPr="00376835">
        <w:rPr>
          <w:rFonts w:asciiTheme="minorHAnsi" w:hAnsiTheme="minorHAnsi" w:cstheme="minorHAnsi"/>
        </w:rPr>
        <w:t xml:space="preserve"> </w:t>
      </w:r>
    </w:p>
    <w:p w14:paraId="7F2670B9" w14:textId="77777777" w:rsidR="00416C97" w:rsidRPr="00376835" w:rsidRDefault="00416C97" w:rsidP="00376835">
      <w:pPr>
        <w:pStyle w:val="ListParagraph"/>
        <w:jc w:val="both"/>
        <w:rPr>
          <w:rFonts w:asciiTheme="minorHAnsi" w:hAnsiTheme="minorHAnsi" w:cstheme="minorHAnsi"/>
        </w:rPr>
      </w:pPr>
    </w:p>
    <w:p w14:paraId="0945633D" w14:textId="0497C647" w:rsidR="00633335" w:rsidRPr="00376835" w:rsidRDefault="001D180C" w:rsidP="00376835">
      <w:pPr>
        <w:pStyle w:val="ListParagraph"/>
        <w:jc w:val="both"/>
        <w:rPr>
          <w:rFonts w:asciiTheme="minorHAnsi" w:hAnsiTheme="minorHAnsi" w:cstheme="minorHAnsi"/>
        </w:rPr>
      </w:pPr>
      <w:r w:rsidRPr="00376835">
        <w:rPr>
          <w:rFonts w:asciiTheme="minorHAnsi" w:hAnsiTheme="minorHAnsi" w:cstheme="minorHAnsi"/>
        </w:rPr>
        <w:t>Data subsets were created to further assess the effect of cloud cover and wind speed based on cloud cover categories (</w:t>
      </w:r>
      <m:oMath>
        <m:f>
          <m:fPr>
            <m:ctrlPr>
              <w:rPr>
                <w:rFonts w:ascii="Cambria Math" w:hAnsi="Cambria Math" w:cstheme="minorHAnsi"/>
                <w:i/>
              </w:rPr>
            </m:ctrlPr>
          </m:fPr>
          <m:num>
            <m:r>
              <w:rPr>
                <w:rFonts w:ascii="Cambria Math" w:hAnsi="Cambria Math" w:cstheme="minorHAnsi"/>
              </w:rPr>
              <m:t>0</m:t>
            </m:r>
          </m:num>
          <m:den>
            <m:r>
              <w:rPr>
                <w:rFonts w:ascii="Cambria Math" w:hAnsi="Cambria Math" w:cstheme="minorHAnsi"/>
              </w:rPr>
              <m:t>8</m:t>
            </m:r>
          </m:den>
        </m:f>
      </m:oMath>
      <w:r w:rsidR="003214DF" w:rsidRPr="00376835">
        <w:rPr>
          <w:rFonts w:asciiTheme="minorHAnsi" w:hAnsiTheme="minorHAnsi" w:cstheme="minorHAnsi"/>
        </w:rPr>
        <w:t xml:space="preserve"> </w:t>
      </w:r>
      <w:r w:rsidRPr="00376835">
        <w:rPr>
          <w:rFonts w:asciiTheme="minorHAnsi" w:hAnsiTheme="minorHAnsi" w:cstheme="minorHAnsi"/>
        </w:rPr>
        <w:t xml:space="preserve">- </w:t>
      </w:r>
      <m:oMath>
        <m:f>
          <m:fPr>
            <m:ctrlPr>
              <w:rPr>
                <w:rFonts w:ascii="Cambria Math" w:hAnsi="Cambria Math" w:cstheme="minorHAnsi"/>
                <w:i/>
              </w:rPr>
            </m:ctrlPr>
          </m:fPr>
          <m:num>
            <m:r>
              <w:rPr>
                <w:rFonts w:ascii="Cambria Math" w:hAnsi="Cambria Math" w:cstheme="minorHAnsi"/>
              </w:rPr>
              <m:t>8</m:t>
            </m:r>
          </m:num>
          <m:den>
            <m:r>
              <w:rPr>
                <w:rFonts w:ascii="Cambria Math" w:hAnsi="Cambria Math" w:cstheme="minorHAnsi"/>
              </w:rPr>
              <m:t>8</m:t>
            </m:r>
          </m:den>
        </m:f>
      </m:oMath>
      <w:r w:rsidRPr="00376835">
        <w:rPr>
          <w:rFonts w:asciiTheme="minorHAnsi" w:hAnsiTheme="minorHAnsi" w:cstheme="minorHAnsi"/>
        </w:rPr>
        <w:t>) and wind speed scales (0.5 – 4.9</w:t>
      </w:r>
      <w:r w:rsidR="00376835">
        <w:rPr>
          <w:rFonts w:asciiTheme="minorHAnsi" w:hAnsiTheme="minorHAnsi" w:cstheme="minorHAnsi"/>
        </w:rPr>
        <w:t xml:space="preserve"> </w:t>
      </w:r>
      <w:r w:rsidRPr="00376835">
        <w:rPr>
          <w:rFonts w:asciiTheme="minorHAnsi" w:hAnsiTheme="minorHAnsi" w:cstheme="minorHAnsi"/>
        </w:rPr>
        <w:t>m/s). The results were not entirely satisfying as they lacked sufficient</w:t>
      </w:r>
      <w:r w:rsidR="00376835" w:rsidRPr="00376835">
        <w:rPr>
          <w:rFonts w:asciiTheme="minorHAnsi" w:hAnsiTheme="minorHAnsi" w:cstheme="minorHAnsi"/>
        </w:rPr>
        <w:t>/equal data for analysis. Hence the need for further studies and adequate data for analysis.</w:t>
      </w:r>
    </w:p>
    <w:p w14:paraId="45FCD66E" w14:textId="77777777" w:rsidR="00633335" w:rsidRDefault="00633335" w:rsidP="00633335">
      <w:pPr>
        <w:pStyle w:val="ListParagraph"/>
        <w:jc w:val="both"/>
        <w:rPr>
          <w:rFonts w:cstheme="minorHAnsi"/>
        </w:rPr>
      </w:pPr>
    </w:p>
    <w:p w14:paraId="0FBB0771" w14:textId="1B17FB73" w:rsidR="00633335" w:rsidRPr="009138E3" w:rsidRDefault="00633335" w:rsidP="00633335">
      <w:pPr>
        <w:pStyle w:val="ListParagraph"/>
        <w:numPr>
          <w:ilvl w:val="0"/>
          <w:numId w:val="13"/>
        </w:numPr>
        <w:spacing w:after="160"/>
        <w:jc w:val="both"/>
        <w:rPr>
          <w:rFonts w:asciiTheme="minorHAnsi" w:hAnsiTheme="minorHAnsi" w:cstheme="minorHAnsi"/>
        </w:rPr>
      </w:pPr>
      <w:r w:rsidRPr="009138E3">
        <w:rPr>
          <w:rFonts w:asciiTheme="minorHAnsi" w:hAnsiTheme="minorHAnsi" w:cstheme="minorHAnsi"/>
        </w:rPr>
        <w:lastRenderedPageBreak/>
        <w:t>The accuracy and precision of the albedo application for smartphones for the measurement of surface albedo and considering its continued usage for future climatic studies.</w:t>
      </w:r>
    </w:p>
    <w:p w14:paraId="3FCF6DD7" w14:textId="77777777" w:rsidR="002F7CBD" w:rsidRPr="002F7CBD" w:rsidRDefault="002F7CBD" w:rsidP="002F7CBD">
      <w:pPr>
        <w:pStyle w:val="ListParagraph"/>
        <w:spacing w:after="160"/>
        <w:jc w:val="both"/>
        <w:rPr>
          <w:rFonts w:asciiTheme="minorHAnsi" w:hAnsiTheme="minorHAnsi" w:cstheme="minorHAnsi"/>
        </w:rPr>
      </w:pPr>
    </w:p>
    <w:p w14:paraId="3A422BB0" w14:textId="75311DC3" w:rsidR="00F9087B" w:rsidRDefault="002F7CBD" w:rsidP="00F9087B">
      <w:pPr>
        <w:pStyle w:val="ListParagraph"/>
        <w:spacing w:after="160"/>
        <w:jc w:val="both"/>
        <w:rPr>
          <w:rFonts w:asciiTheme="minorHAnsi" w:hAnsiTheme="minorHAnsi" w:cstheme="minorHAnsi"/>
        </w:rPr>
      </w:pPr>
      <w:r>
        <w:rPr>
          <w:rFonts w:asciiTheme="minorHAnsi" w:hAnsiTheme="minorHAnsi" w:cstheme="minorHAnsi"/>
        </w:rPr>
        <w:t>Though the albedo application provides measurements that are near those recorded by other literatures</w:t>
      </w:r>
      <w:r w:rsidRPr="002F7CBD">
        <w:rPr>
          <w:rFonts w:asciiTheme="minorHAnsi" w:hAnsiTheme="minorHAnsi" w:cstheme="minorHAnsi"/>
        </w:rPr>
        <w:t xml:space="preserve">, </w:t>
      </w:r>
      <w:r w:rsidR="00633335" w:rsidRPr="002F7CBD">
        <w:rPr>
          <w:rFonts w:asciiTheme="minorHAnsi" w:hAnsiTheme="minorHAnsi" w:cstheme="minorHAnsi"/>
        </w:rPr>
        <w:t>room for further studies using the albedo application should be made most likely during a strict summer season without the interference of bad weather conditions, where albedo measurements are taken, say for a particular vegetation type and compared to albedo measurements for the same vegetation type using a radiometer at the same time.</w:t>
      </w:r>
    </w:p>
    <w:p w14:paraId="22C36090" w14:textId="77777777" w:rsidR="00F9087B" w:rsidRDefault="00F9087B" w:rsidP="00F9087B">
      <w:pPr>
        <w:pStyle w:val="ListParagraph"/>
        <w:spacing w:after="160"/>
        <w:jc w:val="both"/>
        <w:rPr>
          <w:rFonts w:asciiTheme="minorHAnsi" w:hAnsiTheme="minorHAnsi" w:cstheme="minorHAnsi"/>
        </w:rPr>
      </w:pPr>
    </w:p>
    <w:p w14:paraId="399A4A6B" w14:textId="0FF53C03" w:rsidR="00F9087B" w:rsidRDefault="00F9087B" w:rsidP="00F9087B">
      <w:pPr>
        <w:spacing w:after="160"/>
        <w:jc w:val="both"/>
        <w:rPr>
          <w:rFonts w:asciiTheme="minorHAnsi" w:hAnsiTheme="minorHAnsi" w:cstheme="minorHAnsi"/>
        </w:rPr>
      </w:pPr>
      <w:r>
        <w:rPr>
          <w:rFonts w:asciiTheme="minorHAnsi" w:hAnsiTheme="minorHAnsi" w:cstheme="minorHAnsi"/>
        </w:rPr>
        <w:t>Finally, a shift or distortion in surface albedo which in turn changes the surface temperature of a vegetation cover, can influence energy budget at the surface and ground level. Hence, it is important to understand the surface albedo and surface temperature of different vegetation types.</w:t>
      </w:r>
    </w:p>
    <w:p w14:paraId="3E7ED2A7" w14:textId="157B8096" w:rsidR="00F9087B" w:rsidRPr="00F9087B" w:rsidRDefault="00F9087B" w:rsidP="00F9087B">
      <w:pPr>
        <w:spacing w:after="160"/>
        <w:jc w:val="both"/>
        <w:rPr>
          <w:rFonts w:asciiTheme="minorHAnsi" w:hAnsiTheme="minorHAnsi" w:cstheme="minorHAnsi"/>
        </w:rPr>
      </w:pPr>
      <w:r>
        <w:rPr>
          <w:rFonts w:asciiTheme="minorHAnsi" w:hAnsiTheme="minorHAnsi" w:cstheme="minorHAnsi"/>
        </w:rPr>
        <w:t>Cloud cover, wind speed, humidity and some other environmental factors not considered in this study that most likely impact the variation in the albedo and surface temperature of a vegetation cover and the relationship between them (albedo and surface temperature) should be further studied to gain more relevant information for climate change studies.</w:t>
      </w:r>
    </w:p>
    <w:p w14:paraId="5F61D0F3" w14:textId="77777777" w:rsidR="001763CF" w:rsidRPr="001763CF" w:rsidRDefault="001763CF" w:rsidP="001763CF"/>
    <w:p w14:paraId="1B7B4204" w14:textId="5E9D6DF0" w:rsidR="0017108E" w:rsidRDefault="00745A43" w:rsidP="003D338D">
      <w:pPr>
        <w:pStyle w:val="Title"/>
        <w:outlineLvl w:val="0"/>
      </w:pPr>
      <w:r>
        <w:rPr>
          <w:lang w:val="en-GB"/>
        </w:rPr>
        <w:br w:type="page"/>
      </w:r>
      <w:bookmarkStart w:id="36" w:name="_Toc396296764"/>
      <w:r w:rsidR="003D338D">
        <w:rPr>
          <w:lang w:val="en-GB"/>
        </w:rPr>
        <w:lastRenderedPageBreak/>
        <w:t xml:space="preserve">5 </w:t>
      </w:r>
      <w:r>
        <w:rPr>
          <w:lang w:val="en-GB"/>
        </w:rPr>
        <w:t>References</w:t>
      </w:r>
      <w:bookmarkEnd w:id="36"/>
    </w:p>
    <w:p w14:paraId="59A53246" w14:textId="2DF86311" w:rsidR="00DB15B1" w:rsidRDefault="00DB15B1" w:rsidP="004065B5">
      <w:pPr>
        <w:jc w:val="both"/>
        <w:rPr>
          <w:rFonts w:asciiTheme="minorHAnsi" w:hAnsiTheme="minorHAnsi" w:cstheme="minorHAnsi"/>
        </w:rPr>
      </w:pPr>
      <w:r w:rsidRPr="00B71E14">
        <w:rPr>
          <w:rFonts w:asciiTheme="minorHAnsi" w:hAnsiTheme="minorHAnsi" w:cstheme="minorHAnsi"/>
        </w:rPr>
        <w:t>Alibakhshi, S., Hovi, A., &amp; Rautiainen, M. (2019). Temporal dynamics of albedo and climate</w:t>
      </w:r>
      <w:r>
        <w:rPr>
          <w:rFonts w:asciiTheme="minorHAnsi" w:hAnsiTheme="minorHAnsi" w:cstheme="minorHAnsi"/>
        </w:rPr>
        <w:t xml:space="preserve"> </w:t>
      </w:r>
      <w:r w:rsidRPr="00B71E14">
        <w:rPr>
          <w:rFonts w:asciiTheme="minorHAnsi" w:hAnsiTheme="minorHAnsi" w:cstheme="minorHAnsi"/>
        </w:rPr>
        <w:t xml:space="preserve">in the sparse forests of Zagros. </w:t>
      </w:r>
      <w:r w:rsidRPr="00B71E14">
        <w:rPr>
          <w:rFonts w:asciiTheme="minorHAnsi" w:hAnsiTheme="minorHAnsi" w:cstheme="minorHAnsi"/>
          <w:i/>
          <w:iCs/>
        </w:rPr>
        <w:t>The Science of the Total Environment</w:t>
      </w:r>
      <w:r w:rsidRPr="00B71E14">
        <w:rPr>
          <w:rFonts w:asciiTheme="minorHAnsi" w:hAnsiTheme="minorHAnsi" w:cstheme="minorHAnsi"/>
        </w:rPr>
        <w:t xml:space="preserve">, 663, 596–609. </w:t>
      </w:r>
      <w:hyperlink r:id="rId80" w:history="1">
        <w:r w:rsidRPr="007C41F3">
          <w:rPr>
            <w:rStyle w:val="Hyperlink"/>
            <w:rFonts w:asciiTheme="minorHAnsi" w:hAnsiTheme="minorHAnsi" w:cstheme="minorHAnsi"/>
          </w:rPr>
          <w:t>https://doi.org/10.1016/j.scitotenv.2019.01.253</w:t>
        </w:r>
      </w:hyperlink>
    </w:p>
    <w:p w14:paraId="17E4516F" w14:textId="77777777" w:rsidR="00DB15B1" w:rsidRDefault="00DB15B1" w:rsidP="004065B5">
      <w:pPr>
        <w:jc w:val="both"/>
        <w:rPr>
          <w:rFonts w:asciiTheme="minorHAnsi" w:hAnsiTheme="minorHAnsi" w:cstheme="minorHAnsi"/>
        </w:rPr>
      </w:pPr>
    </w:p>
    <w:p w14:paraId="40D370EB" w14:textId="305CFF87" w:rsidR="00B10AF1" w:rsidRDefault="00B10AF1" w:rsidP="004065B5">
      <w:pPr>
        <w:jc w:val="both"/>
        <w:rPr>
          <w:rFonts w:asciiTheme="minorHAnsi" w:hAnsiTheme="minorHAnsi" w:cstheme="minorHAnsi"/>
        </w:rPr>
      </w:pPr>
      <w:r w:rsidRPr="00B10AF1">
        <w:rPr>
          <w:rFonts w:asciiTheme="minorHAnsi" w:hAnsiTheme="minorHAnsi" w:cstheme="minorHAnsi"/>
          <w:spacing w:val="6"/>
          <w:shd w:val="clear" w:color="auto" w:fill="FFFFFF"/>
        </w:rPr>
        <w:t>AMAP, 2012. Arctic Climate Issues 2011: Changes in Arctic Snow, Water, Ice and Permafrost. SWIPA 2011 Overview Report. AMAPs 2011 assessment of the Arctic Cryosphere (the SWIPA assessment) updates information presented in the 2004/5 Arctic Climate Impact Assessment.</w:t>
      </w:r>
      <w:r>
        <w:rPr>
          <w:rFonts w:asciiTheme="minorHAnsi" w:hAnsiTheme="minorHAnsi" w:cstheme="minorHAnsi"/>
        </w:rPr>
        <w:t xml:space="preserve"> </w:t>
      </w:r>
      <w:hyperlink r:id="rId81" w:history="1">
        <w:r w:rsidRPr="007C41F3">
          <w:rPr>
            <w:rStyle w:val="Hyperlink"/>
            <w:rFonts w:asciiTheme="minorHAnsi" w:hAnsiTheme="minorHAnsi" w:cstheme="minorHAnsi"/>
          </w:rPr>
          <w:t>https://www.amap.no/documents/doc/arctic-climate-issues-2011-changes-in-arctic-snow-water-ice-and-permafrost/129</w:t>
        </w:r>
      </w:hyperlink>
    </w:p>
    <w:p w14:paraId="3030F8BE" w14:textId="77777777" w:rsidR="00B10AF1" w:rsidRDefault="00B10AF1" w:rsidP="004065B5">
      <w:pPr>
        <w:jc w:val="both"/>
        <w:rPr>
          <w:rFonts w:asciiTheme="minorHAnsi" w:hAnsiTheme="minorHAnsi" w:cstheme="minorHAnsi"/>
        </w:rPr>
      </w:pPr>
    </w:p>
    <w:p w14:paraId="7CB87E95" w14:textId="0A8E2C1C" w:rsidR="00C25AEF" w:rsidRDefault="00C25AEF" w:rsidP="004065B5">
      <w:pPr>
        <w:jc w:val="both"/>
        <w:rPr>
          <w:rFonts w:asciiTheme="minorHAnsi" w:hAnsiTheme="minorHAnsi" w:cstheme="minorHAnsi"/>
        </w:rPr>
      </w:pPr>
      <w:r>
        <w:rPr>
          <w:rFonts w:asciiTheme="minorHAnsi" w:hAnsiTheme="minorHAnsi" w:cstheme="minorHAnsi"/>
        </w:rPr>
        <w:t xml:space="preserve">Beaufort Wind force Scale. </w:t>
      </w:r>
      <w:hyperlink r:id="rId82" w:history="1">
        <w:r w:rsidRPr="007C41F3">
          <w:rPr>
            <w:rStyle w:val="Hyperlink"/>
            <w:rFonts w:asciiTheme="minorHAnsi" w:hAnsiTheme="minorHAnsi" w:cstheme="minorHAnsi"/>
          </w:rPr>
          <w:t>https://www.metoffice.gov.uk/weather/guides/coast-and-sea/beaufort-scale</w:t>
        </w:r>
      </w:hyperlink>
    </w:p>
    <w:p w14:paraId="58762A24" w14:textId="77777777" w:rsidR="00C25AEF" w:rsidRDefault="00C25AEF" w:rsidP="004065B5">
      <w:pPr>
        <w:jc w:val="both"/>
        <w:rPr>
          <w:rFonts w:asciiTheme="minorHAnsi" w:hAnsiTheme="minorHAnsi" w:cstheme="minorHAnsi"/>
        </w:rPr>
      </w:pPr>
    </w:p>
    <w:p w14:paraId="280BEFF4" w14:textId="2AE98DF9" w:rsidR="004065B5" w:rsidRPr="004065B5" w:rsidRDefault="004065B5" w:rsidP="004065B5">
      <w:pPr>
        <w:autoSpaceDE w:val="0"/>
        <w:autoSpaceDN w:val="0"/>
        <w:adjustRightInd w:val="0"/>
        <w:jc w:val="both"/>
        <w:rPr>
          <w:rFonts w:asciiTheme="minorHAnsi" w:hAnsiTheme="minorHAnsi" w:cstheme="minorHAnsi"/>
        </w:rPr>
      </w:pPr>
      <w:r w:rsidRPr="004065B5">
        <w:rPr>
          <w:rFonts w:asciiTheme="minorHAnsi" w:hAnsiTheme="minorHAnsi" w:cstheme="minorHAnsi"/>
        </w:rPr>
        <w:t xml:space="preserve">Belke-Brea, M., F. Domine, M. Barrere, G. Picard, and L. Arnaud (2019). "Impact of shrubs on surface albedo and snow specific surface area at a low arctic site: in-situ measurements and simulations." </w:t>
      </w:r>
      <w:r w:rsidRPr="004065B5">
        <w:rPr>
          <w:rFonts w:asciiTheme="minorHAnsi" w:hAnsiTheme="minorHAnsi" w:cstheme="minorHAnsi"/>
          <w:u w:val="single"/>
        </w:rPr>
        <w:t>Journal of Climate</w:t>
      </w:r>
      <w:r w:rsidRPr="004065B5">
        <w:rPr>
          <w:rFonts w:asciiTheme="minorHAnsi" w:hAnsiTheme="minorHAnsi" w:cstheme="minorHAnsi"/>
        </w:rPr>
        <w:t xml:space="preserve"> </w:t>
      </w:r>
      <w:r w:rsidRPr="004065B5">
        <w:rPr>
          <w:rFonts w:asciiTheme="minorHAnsi" w:hAnsiTheme="minorHAnsi" w:cstheme="minorHAnsi"/>
          <w:b/>
          <w:bCs/>
        </w:rPr>
        <w:t>33</w:t>
      </w:r>
      <w:r w:rsidRPr="004065B5">
        <w:rPr>
          <w:rFonts w:asciiTheme="minorHAnsi" w:hAnsiTheme="minorHAnsi" w:cstheme="minorHAnsi"/>
        </w:rPr>
        <w:t>.</w:t>
      </w:r>
    </w:p>
    <w:p w14:paraId="3F8BD6F6" w14:textId="77777777" w:rsidR="004065B5" w:rsidRDefault="004065B5" w:rsidP="004065B5">
      <w:pPr>
        <w:jc w:val="both"/>
        <w:rPr>
          <w:rFonts w:asciiTheme="minorHAnsi" w:hAnsiTheme="minorHAnsi" w:cstheme="minorHAnsi"/>
        </w:rPr>
      </w:pPr>
    </w:p>
    <w:p w14:paraId="7289CA92" w14:textId="77777777" w:rsidR="005A0A19" w:rsidRPr="005A0A19" w:rsidRDefault="005A0A19" w:rsidP="005A0A19">
      <w:pPr>
        <w:autoSpaceDE w:val="0"/>
        <w:autoSpaceDN w:val="0"/>
        <w:adjustRightInd w:val="0"/>
        <w:jc w:val="both"/>
        <w:rPr>
          <w:rFonts w:asciiTheme="minorHAnsi" w:eastAsiaTheme="minorHAnsi" w:hAnsiTheme="minorHAnsi" w:cstheme="minorHAnsi"/>
          <w14:ligatures w14:val="standardContextual"/>
        </w:rPr>
      </w:pPr>
      <w:proofErr w:type="spellStart"/>
      <w:r w:rsidRPr="005A0A19">
        <w:rPr>
          <w:rFonts w:asciiTheme="minorHAnsi" w:eastAsiaTheme="minorHAnsi" w:hAnsiTheme="minorHAnsi" w:cstheme="minorHAnsi"/>
          <w14:ligatures w14:val="standardContextual"/>
        </w:rPr>
        <w:t>Briegleb</w:t>
      </w:r>
      <w:proofErr w:type="spellEnd"/>
      <w:r w:rsidRPr="005A0A19">
        <w:rPr>
          <w:rFonts w:asciiTheme="minorHAnsi" w:eastAsiaTheme="minorHAnsi" w:hAnsiTheme="minorHAnsi" w:cstheme="minorHAnsi"/>
          <w14:ligatures w14:val="standardContextual"/>
        </w:rPr>
        <w:t xml:space="preserve">, B., V. Ramanathan, E. Harrison and P. Minnis (1986). "Comparison of Regional Clear-Sky Albedos Inferred from Satellite Observations and Model Computations." </w:t>
      </w:r>
      <w:r w:rsidRPr="005A0A19">
        <w:rPr>
          <w:rFonts w:asciiTheme="minorHAnsi" w:eastAsiaTheme="minorHAnsi" w:hAnsiTheme="minorHAnsi" w:cstheme="minorHAnsi"/>
          <w:u w:val="single"/>
          <w14:ligatures w14:val="standardContextual"/>
        </w:rPr>
        <w:t>Journal of Applied Meteorology</w:t>
      </w:r>
      <w:r w:rsidRPr="005A0A19">
        <w:rPr>
          <w:rFonts w:asciiTheme="minorHAnsi" w:eastAsiaTheme="minorHAnsi" w:hAnsiTheme="minorHAnsi" w:cstheme="minorHAnsi"/>
          <w14:ligatures w14:val="standardContextual"/>
        </w:rPr>
        <w:t xml:space="preserve"> </w:t>
      </w:r>
      <w:r w:rsidRPr="005A0A19">
        <w:rPr>
          <w:rFonts w:asciiTheme="minorHAnsi" w:eastAsiaTheme="minorHAnsi" w:hAnsiTheme="minorHAnsi" w:cstheme="minorHAnsi"/>
          <w:b/>
          <w:bCs/>
          <w14:ligatures w14:val="standardContextual"/>
        </w:rPr>
        <w:t>25</w:t>
      </w:r>
      <w:r w:rsidRPr="005A0A19">
        <w:rPr>
          <w:rFonts w:asciiTheme="minorHAnsi" w:eastAsiaTheme="minorHAnsi" w:hAnsiTheme="minorHAnsi" w:cstheme="minorHAnsi"/>
          <w14:ligatures w14:val="standardContextual"/>
        </w:rPr>
        <w:t>.</w:t>
      </w:r>
    </w:p>
    <w:p w14:paraId="1A4C0C8A" w14:textId="77777777" w:rsidR="005A0A19" w:rsidRPr="005A0A19" w:rsidRDefault="005A0A19" w:rsidP="005A0A19">
      <w:pPr>
        <w:jc w:val="both"/>
        <w:rPr>
          <w:rFonts w:asciiTheme="minorHAnsi" w:hAnsiTheme="minorHAnsi" w:cstheme="minorHAnsi"/>
          <w:sz w:val="28"/>
          <w:szCs w:val="28"/>
        </w:rPr>
      </w:pPr>
    </w:p>
    <w:p w14:paraId="1AA1DAA1" w14:textId="77777777" w:rsidR="005A0A19" w:rsidRPr="005A0A19" w:rsidRDefault="005A0A19" w:rsidP="005A0A19">
      <w:pPr>
        <w:autoSpaceDE w:val="0"/>
        <w:autoSpaceDN w:val="0"/>
        <w:adjustRightInd w:val="0"/>
        <w:jc w:val="both"/>
        <w:rPr>
          <w:rFonts w:asciiTheme="minorHAnsi" w:eastAsiaTheme="minorHAnsi" w:hAnsiTheme="minorHAnsi" w:cstheme="minorHAnsi"/>
          <w14:ligatures w14:val="standardContextual"/>
        </w:rPr>
      </w:pPr>
      <w:proofErr w:type="spellStart"/>
      <w:r w:rsidRPr="005A0A19">
        <w:rPr>
          <w:rFonts w:asciiTheme="minorHAnsi" w:eastAsiaTheme="minorHAnsi" w:hAnsiTheme="minorHAnsi" w:cstheme="minorHAnsi"/>
          <w14:ligatures w14:val="standardContextual"/>
        </w:rPr>
        <w:t>Briegleb</w:t>
      </w:r>
      <w:proofErr w:type="spellEnd"/>
      <w:r w:rsidRPr="005A0A19">
        <w:rPr>
          <w:rFonts w:asciiTheme="minorHAnsi" w:eastAsiaTheme="minorHAnsi" w:hAnsiTheme="minorHAnsi" w:cstheme="minorHAnsi"/>
          <w14:ligatures w14:val="standardContextual"/>
        </w:rPr>
        <w:t xml:space="preserve">, B. and V. Ramanathan (1982). "Spectral and Diurnal Variations in Clear Sky Planetary Albedo." </w:t>
      </w:r>
      <w:r w:rsidRPr="005A0A19">
        <w:rPr>
          <w:rFonts w:asciiTheme="minorHAnsi" w:eastAsiaTheme="minorHAnsi" w:hAnsiTheme="minorHAnsi" w:cstheme="minorHAnsi"/>
          <w:u w:val="single"/>
          <w14:ligatures w14:val="standardContextual"/>
        </w:rPr>
        <w:t>Journal of Applied Meteorology and Climatology</w:t>
      </w:r>
      <w:r w:rsidRPr="005A0A19">
        <w:rPr>
          <w:rFonts w:asciiTheme="minorHAnsi" w:eastAsiaTheme="minorHAnsi" w:hAnsiTheme="minorHAnsi" w:cstheme="minorHAnsi"/>
          <w14:ligatures w14:val="standardContextual"/>
        </w:rPr>
        <w:t xml:space="preserve"> </w:t>
      </w:r>
      <w:r w:rsidRPr="005A0A19">
        <w:rPr>
          <w:rFonts w:asciiTheme="minorHAnsi" w:eastAsiaTheme="minorHAnsi" w:hAnsiTheme="minorHAnsi" w:cstheme="minorHAnsi"/>
          <w:b/>
          <w:bCs/>
          <w14:ligatures w14:val="standardContextual"/>
        </w:rPr>
        <w:t>21</w:t>
      </w:r>
      <w:r w:rsidRPr="005A0A19">
        <w:rPr>
          <w:rFonts w:asciiTheme="minorHAnsi" w:eastAsiaTheme="minorHAnsi" w:hAnsiTheme="minorHAnsi" w:cstheme="minorHAnsi"/>
          <w14:ligatures w14:val="standardContextual"/>
        </w:rPr>
        <w:t>(8): 1160-1171.</w:t>
      </w:r>
    </w:p>
    <w:p w14:paraId="7108C236" w14:textId="77777777" w:rsidR="005A0A19" w:rsidRDefault="005A0A19" w:rsidP="004065B5">
      <w:pPr>
        <w:jc w:val="both"/>
        <w:rPr>
          <w:rFonts w:asciiTheme="minorHAnsi" w:hAnsiTheme="minorHAnsi" w:cstheme="minorHAnsi"/>
        </w:rPr>
      </w:pPr>
    </w:p>
    <w:p w14:paraId="48CFE5F1" w14:textId="1ABA688D" w:rsidR="00035EA9" w:rsidRDefault="00035EA9" w:rsidP="004065B5">
      <w:pPr>
        <w:jc w:val="both"/>
        <w:rPr>
          <w:rFonts w:asciiTheme="minorHAnsi" w:hAnsiTheme="minorHAnsi" w:cstheme="minorHAnsi"/>
        </w:rPr>
      </w:pPr>
      <w:r w:rsidRPr="00AB62BF">
        <w:rPr>
          <w:rFonts w:asciiTheme="minorHAnsi" w:hAnsiTheme="minorHAnsi" w:cstheme="minorHAnsi"/>
        </w:rPr>
        <w:t xml:space="preserve">Britannica, T. Editors of Encyclopedia (2023, August 29). lichen. Encyclopedia Britannica. </w:t>
      </w:r>
      <w:hyperlink r:id="rId83" w:history="1">
        <w:r w:rsidR="004065B5" w:rsidRPr="007C41F3">
          <w:rPr>
            <w:rStyle w:val="Hyperlink"/>
            <w:rFonts w:asciiTheme="minorHAnsi" w:hAnsiTheme="minorHAnsi" w:cstheme="minorHAnsi"/>
          </w:rPr>
          <w:t>https://www.britannica.com/science/lichen</w:t>
        </w:r>
      </w:hyperlink>
    </w:p>
    <w:p w14:paraId="35F3170B" w14:textId="77777777" w:rsidR="004065B5" w:rsidRDefault="004065B5" w:rsidP="004065B5">
      <w:pPr>
        <w:jc w:val="both"/>
        <w:rPr>
          <w:rFonts w:asciiTheme="minorHAnsi" w:hAnsiTheme="minorHAnsi" w:cstheme="minorHAnsi"/>
        </w:rPr>
      </w:pPr>
    </w:p>
    <w:p w14:paraId="2CC595E8" w14:textId="77777777" w:rsidR="004065B5" w:rsidRPr="004065B5" w:rsidRDefault="004065B5" w:rsidP="004065B5">
      <w:pPr>
        <w:autoSpaceDE w:val="0"/>
        <w:autoSpaceDN w:val="0"/>
        <w:adjustRightInd w:val="0"/>
        <w:jc w:val="both"/>
        <w:rPr>
          <w:rFonts w:asciiTheme="minorHAnsi" w:hAnsiTheme="minorHAnsi" w:cstheme="minorHAnsi"/>
        </w:rPr>
      </w:pPr>
      <w:r w:rsidRPr="004065B5">
        <w:rPr>
          <w:rFonts w:asciiTheme="minorHAnsi" w:hAnsiTheme="minorHAnsi" w:cstheme="minorHAnsi"/>
        </w:rPr>
        <w:t xml:space="preserve">Chapin, F. S., 3rd, M. Sturm, M. C. Serreze, J. P. McFadden, J. R. Key, A. H. Lloyd, A. D. McGuire, T. S. Rupp, A. H. Lynch, J. P. Schimel, J. Beringer, W. L. Chapman, H. E. Epstein, E. S. </w:t>
      </w:r>
      <w:proofErr w:type="spellStart"/>
      <w:r w:rsidRPr="004065B5">
        <w:rPr>
          <w:rFonts w:asciiTheme="minorHAnsi" w:hAnsiTheme="minorHAnsi" w:cstheme="minorHAnsi"/>
        </w:rPr>
        <w:t>Euskirchen</w:t>
      </w:r>
      <w:proofErr w:type="spellEnd"/>
      <w:r w:rsidRPr="004065B5">
        <w:rPr>
          <w:rFonts w:asciiTheme="minorHAnsi" w:hAnsiTheme="minorHAnsi" w:cstheme="minorHAnsi"/>
        </w:rPr>
        <w:t xml:space="preserve">, L. D. Hinzman, G. Jia, C. L. Ping, K. D. Tape, C. D. Thompson, D. A. Walker </w:t>
      </w:r>
      <w:r w:rsidRPr="004065B5">
        <w:rPr>
          <w:rFonts w:asciiTheme="minorHAnsi" w:hAnsiTheme="minorHAnsi" w:cstheme="minorHAnsi"/>
        </w:rPr>
        <w:lastRenderedPageBreak/>
        <w:t xml:space="preserve">and J. M. Welker (2005). "Role of land-surface changes in arctic summer warming." </w:t>
      </w:r>
      <w:r w:rsidRPr="004065B5">
        <w:rPr>
          <w:rFonts w:asciiTheme="minorHAnsi" w:hAnsiTheme="minorHAnsi" w:cstheme="minorHAnsi"/>
          <w:u w:val="single"/>
        </w:rPr>
        <w:t>Science</w:t>
      </w:r>
      <w:r w:rsidRPr="004065B5">
        <w:rPr>
          <w:rFonts w:asciiTheme="minorHAnsi" w:hAnsiTheme="minorHAnsi" w:cstheme="minorHAnsi"/>
        </w:rPr>
        <w:t xml:space="preserve"> </w:t>
      </w:r>
      <w:r w:rsidRPr="004065B5">
        <w:rPr>
          <w:rFonts w:asciiTheme="minorHAnsi" w:hAnsiTheme="minorHAnsi" w:cstheme="minorHAnsi"/>
          <w:b/>
          <w:bCs/>
        </w:rPr>
        <w:t>310</w:t>
      </w:r>
      <w:r w:rsidRPr="004065B5">
        <w:rPr>
          <w:rFonts w:asciiTheme="minorHAnsi" w:hAnsiTheme="minorHAnsi" w:cstheme="minorHAnsi"/>
        </w:rPr>
        <w:t>(5748): 657-660.</w:t>
      </w:r>
    </w:p>
    <w:p w14:paraId="51C334DD" w14:textId="77777777" w:rsidR="00035EA9" w:rsidRDefault="00035EA9" w:rsidP="004065B5">
      <w:pPr>
        <w:jc w:val="both"/>
        <w:rPr>
          <w:rFonts w:asciiTheme="minorHAnsi" w:hAnsiTheme="minorHAnsi" w:cstheme="minorHAnsi"/>
        </w:rPr>
      </w:pPr>
    </w:p>
    <w:p w14:paraId="21ECE851" w14:textId="77777777" w:rsidR="00DB15B1" w:rsidRPr="00B71E14" w:rsidRDefault="00DB15B1" w:rsidP="004065B5">
      <w:pPr>
        <w:jc w:val="both"/>
        <w:rPr>
          <w:rFonts w:asciiTheme="minorHAnsi" w:hAnsiTheme="minorHAnsi" w:cstheme="minorHAnsi"/>
          <w:i/>
          <w:iCs/>
        </w:rPr>
      </w:pPr>
      <w:r w:rsidRPr="00B71E14">
        <w:rPr>
          <w:rFonts w:asciiTheme="minorHAnsi" w:hAnsiTheme="minorHAnsi" w:cstheme="minorHAnsi"/>
        </w:rPr>
        <w:t xml:space="preserve">Coakley, J. A. (2003). REFLECTANCE AND ALBEDO, SURFACE. </w:t>
      </w:r>
      <w:r w:rsidRPr="00B71E14">
        <w:rPr>
          <w:rFonts w:asciiTheme="minorHAnsi" w:hAnsiTheme="minorHAnsi" w:cstheme="minorHAnsi"/>
          <w:i/>
          <w:iCs/>
        </w:rPr>
        <w:t>Elsevier</w:t>
      </w:r>
    </w:p>
    <w:p w14:paraId="18993E26" w14:textId="77777777" w:rsidR="00DB15B1" w:rsidRDefault="00DB15B1" w:rsidP="004065B5">
      <w:pPr>
        <w:jc w:val="both"/>
        <w:rPr>
          <w:rFonts w:asciiTheme="minorHAnsi" w:hAnsiTheme="minorHAnsi" w:cstheme="minorHAnsi"/>
        </w:rPr>
      </w:pPr>
      <w:r w:rsidRPr="00B71E14">
        <w:rPr>
          <w:rFonts w:asciiTheme="minorHAnsi" w:hAnsiTheme="minorHAnsi" w:cstheme="minorHAnsi"/>
          <w:i/>
          <w:iCs/>
        </w:rPr>
        <w:t>Science</w:t>
      </w:r>
      <w:r w:rsidRPr="00B71E14">
        <w:rPr>
          <w:rFonts w:asciiTheme="minorHAnsi" w:hAnsiTheme="minorHAnsi" w:cstheme="minorHAnsi"/>
        </w:rPr>
        <w:t>, 1914–1923.</w:t>
      </w:r>
    </w:p>
    <w:p w14:paraId="72FEFA6C" w14:textId="77777777" w:rsidR="00DB15B1" w:rsidRDefault="00DB15B1" w:rsidP="004065B5">
      <w:pPr>
        <w:jc w:val="both"/>
        <w:rPr>
          <w:rFonts w:asciiTheme="minorHAnsi" w:hAnsiTheme="minorHAnsi" w:cstheme="minorHAnsi"/>
        </w:rPr>
      </w:pPr>
    </w:p>
    <w:p w14:paraId="3D949A17" w14:textId="77777777" w:rsidR="00DB15B1" w:rsidRPr="00B71E14" w:rsidRDefault="00DB15B1" w:rsidP="004065B5">
      <w:pPr>
        <w:jc w:val="both"/>
        <w:rPr>
          <w:rFonts w:asciiTheme="minorHAnsi" w:hAnsiTheme="minorHAnsi" w:cstheme="minorHAnsi"/>
        </w:rPr>
      </w:pPr>
      <w:r w:rsidRPr="00B71E14">
        <w:rPr>
          <w:rFonts w:asciiTheme="minorHAnsi" w:hAnsiTheme="minorHAnsi" w:cstheme="minorHAnsi"/>
        </w:rPr>
        <w:t xml:space="preserve">First Nature (2023): a not-for-profit volunteer-run resource. </w:t>
      </w:r>
    </w:p>
    <w:p w14:paraId="4A895300" w14:textId="08E82BEA" w:rsidR="00DB15B1" w:rsidRPr="00B71E14" w:rsidRDefault="00000000" w:rsidP="004065B5">
      <w:pPr>
        <w:jc w:val="both"/>
        <w:rPr>
          <w:rFonts w:asciiTheme="minorHAnsi" w:hAnsiTheme="minorHAnsi" w:cstheme="minorHAnsi"/>
        </w:rPr>
      </w:pPr>
      <w:hyperlink r:id="rId84" w:history="1">
        <w:r w:rsidR="00DB15B1" w:rsidRPr="001106B1">
          <w:rPr>
            <w:rStyle w:val="Hyperlink"/>
            <w:rFonts w:asciiTheme="minorHAnsi" w:hAnsiTheme="minorHAnsi" w:cstheme="minorHAnsi"/>
          </w:rPr>
          <w:t>https://www.first-nature.com/flowers/calluna-vulgaris.php</w:t>
        </w:r>
      </w:hyperlink>
    </w:p>
    <w:p w14:paraId="271A7FF2" w14:textId="77777777" w:rsidR="00DB15B1" w:rsidRDefault="00DB15B1" w:rsidP="004065B5">
      <w:pPr>
        <w:spacing w:line="240" w:lineRule="auto"/>
        <w:jc w:val="both"/>
        <w:rPr>
          <w:lang w:val="en-GB"/>
        </w:rPr>
      </w:pPr>
    </w:p>
    <w:p w14:paraId="630199F9" w14:textId="7DAA275E" w:rsidR="00DD1F64" w:rsidRPr="00DD1F64" w:rsidRDefault="00DD1F64" w:rsidP="004065B5">
      <w:pPr>
        <w:jc w:val="both"/>
        <w:rPr>
          <w:rFonts w:asciiTheme="minorHAnsi" w:hAnsiTheme="minorHAnsi" w:cstheme="minorHAnsi"/>
          <w:color w:val="212121"/>
          <w:shd w:val="clear" w:color="auto" w:fill="FFFFFF"/>
        </w:rPr>
      </w:pPr>
      <w:r w:rsidRPr="00AB62BF">
        <w:rPr>
          <w:rFonts w:asciiTheme="minorHAnsi" w:hAnsiTheme="minorHAnsi" w:cstheme="minorHAnsi"/>
          <w:color w:val="212121"/>
          <w:shd w:val="clear" w:color="auto" w:fill="FFFFFF"/>
          <w:lang w:val="nb-NO"/>
        </w:rPr>
        <w:t xml:space="preserve">Harding, R., </w:t>
      </w:r>
      <w:proofErr w:type="spellStart"/>
      <w:r w:rsidRPr="00AB62BF">
        <w:rPr>
          <w:rFonts w:asciiTheme="minorHAnsi" w:hAnsiTheme="minorHAnsi" w:cstheme="minorHAnsi"/>
          <w:color w:val="212121"/>
          <w:shd w:val="clear" w:color="auto" w:fill="FFFFFF"/>
          <w:lang w:val="nb-NO"/>
        </w:rPr>
        <w:t>Kuhry</w:t>
      </w:r>
      <w:proofErr w:type="spellEnd"/>
      <w:r w:rsidRPr="00AB62BF">
        <w:rPr>
          <w:rFonts w:asciiTheme="minorHAnsi" w:hAnsiTheme="minorHAnsi" w:cstheme="minorHAnsi"/>
          <w:color w:val="212121"/>
          <w:shd w:val="clear" w:color="auto" w:fill="FFFFFF"/>
          <w:lang w:val="nb-NO"/>
        </w:rPr>
        <w:t xml:space="preserve">, P., Christensen, T. R., Sykes, M. T., </w:t>
      </w:r>
      <w:proofErr w:type="spellStart"/>
      <w:r w:rsidRPr="00AB62BF">
        <w:rPr>
          <w:rFonts w:asciiTheme="minorHAnsi" w:hAnsiTheme="minorHAnsi" w:cstheme="minorHAnsi"/>
          <w:color w:val="212121"/>
          <w:shd w:val="clear" w:color="auto" w:fill="FFFFFF"/>
          <w:lang w:val="nb-NO"/>
        </w:rPr>
        <w:t>Dankers</w:t>
      </w:r>
      <w:proofErr w:type="spellEnd"/>
      <w:r w:rsidRPr="00AB62BF">
        <w:rPr>
          <w:rFonts w:asciiTheme="minorHAnsi" w:hAnsiTheme="minorHAnsi" w:cstheme="minorHAnsi"/>
          <w:color w:val="212121"/>
          <w:shd w:val="clear" w:color="auto" w:fill="FFFFFF"/>
          <w:lang w:val="nb-NO"/>
        </w:rPr>
        <w:t xml:space="preserve">, R., &amp; van der Linden, S. (2002). </w:t>
      </w:r>
      <w:r w:rsidRPr="00AB62BF">
        <w:rPr>
          <w:rFonts w:asciiTheme="minorHAnsi" w:hAnsiTheme="minorHAnsi" w:cstheme="minorHAnsi"/>
          <w:color w:val="212121"/>
          <w:shd w:val="clear" w:color="auto" w:fill="FFFFFF"/>
        </w:rPr>
        <w:t>Climate feedback at the tundra-taiga interface. </w:t>
      </w:r>
      <w:proofErr w:type="spellStart"/>
      <w:r w:rsidRPr="00AB62BF">
        <w:rPr>
          <w:rFonts w:asciiTheme="minorHAnsi" w:hAnsiTheme="minorHAnsi" w:cstheme="minorHAnsi"/>
          <w:i/>
          <w:iCs/>
          <w:color w:val="212121"/>
          <w:shd w:val="clear" w:color="auto" w:fill="FFFFFF"/>
        </w:rPr>
        <w:t>Ambio</w:t>
      </w:r>
      <w:proofErr w:type="spellEnd"/>
      <w:r w:rsidRPr="00AB62BF">
        <w:rPr>
          <w:rFonts w:asciiTheme="minorHAnsi" w:hAnsiTheme="minorHAnsi" w:cstheme="minorHAnsi"/>
          <w:color w:val="212121"/>
          <w:shd w:val="clear" w:color="auto" w:fill="FFFFFF"/>
        </w:rPr>
        <w:t>, </w:t>
      </w:r>
      <w:r w:rsidRPr="00AB62BF">
        <w:rPr>
          <w:rFonts w:asciiTheme="minorHAnsi" w:hAnsiTheme="minorHAnsi" w:cstheme="minorHAnsi"/>
          <w:i/>
          <w:iCs/>
          <w:color w:val="212121"/>
          <w:shd w:val="clear" w:color="auto" w:fill="FFFFFF"/>
        </w:rPr>
        <w:t>Spec No 12</w:t>
      </w:r>
      <w:r w:rsidRPr="00AB62BF">
        <w:rPr>
          <w:rFonts w:asciiTheme="minorHAnsi" w:hAnsiTheme="minorHAnsi" w:cstheme="minorHAnsi"/>
          <w:color w:val="212121"/>
          <w:shd w:val="clear" w:color="auto" w:fill="FFFFFF"/>
        </w:rPr>
        <w:t>, 47–55.</w:t>
      </w:r>
    </w:p>
    <w:p w14:paraId="0210DDC6" w14:textId="77777777" w:rsidR="00DD1F64" w:rsidRDefault="00DD1F64" w:rsidP="004065B5">
      <w:pPr>
        <w:jc w:val="both"/>
        <w:rPr>
          <w:rFonts w:asciiTheme="minorHAnsi" w:hAnsiTheme="minorHAnsi" w:cstheme="minorHAnsi"/>
        </w:rPr>
      </w:pPr>
    </w:p>
    <w:p w14:paraId="3EAB3DE8" w14:textId="2C6CBFAA" w:rsidR="00DB15B1" w:rsidRPr="00B71E14" w:rsidRDefault="00DB15B1" w:rsidP="004065B5">
      <w:pPr>
        <w:jc w:val="both"/>
        <w:rPr>
          <w:rFonts w:asciiTheme="minorHAnsi" w:hAnsiTheme="minorHAnsi" w:cstheme="minorHAnsi"/>
        </w:rPr>
      </w:pPr>
      <w:r w:rsidRPr="00B71E14">
        <w:rPr>
          <w:rFonts w:asciiTheme="minorHAnsi" w:hAnsiTheme="minorHAnsi" w:cstheme="minorHAnsi"/>
        </w:rPr>
        <w:t xml:space="preserve">Hartley, I. P. (2014). Resisting climate change. </w:t>
      </w:r>
      <w:r w:rsidRPr="00B71E14">
        <w:rPr>
          <w:rFonts w:asciiTheme="minorHAnsi" w:hAnsiTheme="minorHAnsi" w:cstheme="minorHAnsi"/>
          <w:i/>
          <w:iCs/>
        </w:rPr>
        <w:t>Nature Climate Change</w:t>
      </w:r>
      <w:r w:rsidRPr="00B71E14">
        <w:rPr>
          <w:rFonts w:asciiTheme="minorHAnsi" w:hAnsiTheme="minorHAnsi" w:cstheme="minorHAnsi"/>
        </w:rPr>
        <w:t>, 4(9),</w:t>
      </w:r>
    </w:p>
    <w:p w14:paraId="4A72C2B3" w14:textId="77777777" w:rsidR="00DB15B1" w:rsidRDefault="00DB15B1" w:rsidP="004065B5">
      <w:pPr>
        <w:jc w:val="both"/>
        <w:rPr>
          <w:rFonts w:asciiTheme="minorHAnsi" w:hAnsiTheme="minorHAnsi" w:cstheme="minorHAnsi"/>
        </w:rPr>
      </w:pPr>
      <w:r w:rsidRPr="00B71E14">
        <w:rPr>
          <w:rFonts w:asciiTheme="minorHAnsi" w:hAnsiTheme="minorHAnsi" w:cstheme="minorHAnsi"/>
        </w:rPr>
        <w:t xml:space="preserve">760–761. </w:t>
      </w:r>
      <w:hyperlink r:id="rId85" w:history="1">
        <w:r w:rsidRPr="001106B1">
          <w:rPr>
            <w:rStyle w:val="Hyperlink"/>
            <w:rFonts w:asciiTheme="minorHAnsi" w:hAnsiTheme="minorHAnsi" w:cstheme="minorHAnsi"/>
          </w:rPr>
          <w:t>https://doi.org/10.1038/nclimate2356</w:t>
        </w:r>
      </w:hyperlink>
    </w:p>
    <w:p w14:paraId="59B7A31C" w14:textId="77777777" w:rsidR="00C96BAE" w:rsidRPr="000C2AD6" w:rsidRDefault="00C96BAE" w:rsidP="004065B5">
      <w:pPr>
        <w:widowControl w:val="0"/>
        <w:autoSpaceDE w:val="0"/>
        <w:autoSpaceDN w:val="0"/>
        <w:adjustRightInd w:val="0"/>
        <w:jc w:val="both"/>
        <w:rPr>
          <w:rFonts w:asciiTheme="minorHAnsi" w:hAnsiTheme="minorHAnsi" w:cstheme="minorHAnsi"/>
          <w:noProof/>
        </w:rPr>
      </w:pPr>
    </w:p>
    <w:p w14:paraId="54D745B8" w14:textId="30A58A4E" w:rsidR="00590898" w:rsidRDefault="00590898" w:rsidP="004065B5">
      <w:pPr>
        <w:widowControl w:val="0"/>
        <w:autoSpaceDE w:val="0"/>
        <w:autoSpaceDN w:val="0"/>
        <w:adjustRightInd w:val="0"/>
        <w:jc w:val="both"/>
        <w:rPr>
          <w:rFonts w:asciiTheme="minorHAnsi" w:hAnsiTheme="minorHAnsi" w:cstheme="minorHAnsi"/>
          <w:noProof/>
        </w:rPr>
      </w:pPr>
      <w:r w:rsidRPr="00590898">
        <w:rPr>
          <w:rFonts w:asciiTheme="minorHAnsi" w:hAnsiTheme="minorHAnsi" w:cstheme="minorHAnsi"/>
          <w:noProof/>
          <w:lang w:val="nb-NO"/>
        </w:rPr>
        <w:t xml:space="preserve">Jansen, E., Christensen, J. H., Dokken, T., Nisancioglu, K. H., Vinther, B. M., Capron, E., Stendel, M. (2020). </w:t>
      </w:r>
      <w:r w:rsidRPr="00590898">
        <w:rPr>
          <w:rFonts w:asciiTheme="minorHAnsi" w:hAnsiTheme="minorHAnsi" w:cstheme="minorHAnsi"/>
          <w:noProof/>
        </w:rPr>
        <w:t xml:space="preserve">Past perspectives on the present era of abrupt Arctic climate change. </w:t>
      </w:r>
      <w:r w:rsidRPr="00590898">
        <w:rPr>
          <w:rFonts w:asciiTheme="minorHAnsi" w:hAnsiTheme="minorHAnsi" w:cstheme="minorHAnsi"/>
          <w:i/>
          <w:iCs/>
          <w:noProof/>
        </w:rPr>
        <w:t>Nature Climate Change</w:t>
      </w:r>
      <w:r w:rsidRPr="00590898">
        <w:rPr>
          <w:rFonts w:asciiTheme="minorHAnsi" w:hAnsiTheme="minorHAnsi" w:cstheme="minorHAnsi"/>
          <w:noProof/>
        </w:rPr>
        <w:t xml:space="preserve">, </w:t>
      </w:r>
      <w:r w:rsidRPr="00590898">
        <w:rPr>
          <w:rFonts w:asciiTheme="minorHAnsi" w:hAnsiTheme="minorHAnsi" w:cstheme="minorHAnsi"/>
          <w:i/>
          <w:iCs/>
          <w:noProof/>
        </w:rPr>
        <w:t>10</w:t>
      </w:r>
      <w:r w:rsidRPr="00590898">
        <w:rPr>
          <w:rFonts w:asciiTheme="minorHAnsi" w:hAnsiTheme="minorHAnsi" w:cstheme="minorHAnsi"/>
          <w:noProof/>
        </w:rPr>
        <w:t>(8), 714–721. https://doi.org/10.1038/s41558-020-0860-7</w:t>
      </w:r>
    </w:p>
    <w:p w14:paraId="3A01EFF1" w14:textId="77777777" w:rsidR="00C37857" w:rsidRDefault="00C37857" w:rsidP="004065B5">
      <w:pPr>
        <w:spacing w:line="240" w:lineRule="auto"/>
        <w:jc w:val="both"/>
        <w:rPr>
          <w:lang w:val="en-GB"/>
        </w:rPr>
      </w:pPr>
    </w:p>
    <w:p w14:paraId="2D914368" w14:textId="7363846D" w:rsidR="001E2408" w:rsidRPr="001E2408" w:rsidRDefault="001E2408" w:rsidP="001E2408">
      <w:pPr>
        <w:autoSpaceDE w:val="0"/>
        <w:autoSpaceDN w:val="0"/>
        <w:adjustRightInd w:val="0"/>
        <w:jc w:val="both"/>
        <w:rPr>
          <w:rFonts w:asciiTheme="minorHAnsi" w:hAnsiTheme="minorHAnsi" w:cstheme="minorHAnsi"/>
        </w:rPr>
      </w:pPr>
      <w:proofErr w:type="spellStart"/>
      <w:r w:rsidRPr="001E2408">
        <w:rPr>
          <w:rFonts w:asciiTheme="minorHAnsi" w:hAnsiTheme="minorHAnsi" w:cstheme="minorHAnsi"/>
        </w:rPr>
        <w:t>Jäkel</w:t>
      </w:r>
      <w:proofErr w:type="spellEnd"/>
      <w:r w:rsidRPr="001E2408">
        <w:rPr>
          <w:rFonts w:asciiTheme="minorHAnsi" w:hAnsiTheme="minorHAnsi" w:cstheme="minorHAnsi"/>
        </w:rPr>
        <w:t xml:space="preserve">, E., A. Ehrlich, and M. </w:t>
      </w:r>
      <w:proofErr w:type="spellStart"/>
      <w:r w:rsidRPr="001E2408">
        <w:rPr>
          <w:rFonts w:asciiTheme="minorHAnsi" w:hAnsiTheme="minorHAnsi" w:cstheme="minorHAnsi"/>
        </w:rPr>
        <w:t>Wendisch</w:t>
      </w:r>
      <w:proofErr w:type="spellEnd"/>
      <w:r w:rsidRPr="001E2408">
        <w:rPr>
          <w:rFonts w:asciiTheme="minorHAnsi" w:hAnsiTheme="minorHAnsi" w:cstheme="minorHAnsi"/>
        </w:rPr>
        <w:t xml:space="preserve"> (2023). Collocated broadband surface albedo and surface type fractions aircraft observations during </w:t>
      </w:r>
      <w:proofErr w:type="spellStart"/>
      <w:r w:rsidRPr="001E2408">
        <w:rPr>
          <w:rFonts w:asciiTheme="minorHAnsi" w:hAnsiTheme="minorHAnsi" w:cstheme="minorHAnsi"/>
        </w:rPr>
        <w:t>PAMARCMiP</w:t>
      </w:r>
      <w:proofErr w:type="spellEnd"/>
      <w:r w:rsidRPr="001E2408">
        <w:rPr>
          <w:rFonts w:asciiTheme="minorHAnsi" w:hAnsiTheme="minorHAnsi" w:cstheme="minorHAnsi"/>
        </w:rPr>
        <w:t xml:space="preserve"> 2018 flight P5_210_PAMARCMIP_2018_1803270701. </w:t>
      </w:r>
      <w:r w:rsidRPr="001E2408">
        <w:rPr>
          <w:rFonts w:asciiTheme="minorHAnsi" w:hAnsiTheme="minorHAnsi" w:cstheme="minorHAnsi"/>
          <w:u w:val="single"/>
        </w:rPr>
        <w:t xml:space="preserve">In: </w:t>
      </w:r>
      <w:proofErr w:type="spellStart"/>
      <w:r w:rsidRPr="001E2408">
        <w:rPr>
          <w:rFonts w:asciiTheme="minorHAnsi" w:hAnsiTheme="minorHAnsi" w:cstheme="minorHAnsi"/>
          <w:u w:val="single"/>
        </w:rPr>
        <w:t>Jäkel</w:t>
      </w:r>
      <w:proofErr w:type="spellEnd"/>
      <w:r w:rsidRPr="001E2408">
        <w:rPr>
          <w:rFonts w:asciiTheme="minorHAnsi" w:hAnsiTheme="minorHAnsi" w:cstheme="minorHAnsi"/>
          <w:u w:val="single"/>
        </w:rPr>
        <w:t xml:space="preserve">, E et al. (2023): Collocated broadband surface albedo and surface type fractions aircraft observations during </w:t>
      </w:r>
      <w:proofErr w:type="spellStart"/>
      <w:r w:rsidRPr="001E2408">
        <w:rPr>
          <w:rFonts w:asciiTheme="minorHAnsi" w:hAnsiTheme="minorHAnsi" w:cstheme="minorHAnsi"/>
          <w:u w:val="single"/>
        </w:rPr>
        <w:t>PAMARCMiP</w:t>
      </w:r>
      <w:proofErr w:type="spellEnd"/>
      <w:r w:rsidRPr="001E2408">
        <w:rPr>
          <w:rFonts w:asciiTheme="minorHAnsi" w:hAnsiTheme="minorHAnsi" w:cstheme="minorHAnsi"/>
          <w:u w:val="single"/>
        </w:rPr>
        <w:t xml:space="preserve"> 2018. PANGAEA, https://doi.pangaea.de/10.1594/PANGAEA.963064 (DOI registration in progress)</w:t>
      </w:r>
      <w:r w:rsidRPr="001E2408">
        <w:rPr>
          <w:rFonts w:asciiTheme="minorHAnsi" w:hAnsiTheme="minorHAnsi" w:cstheme="minorHAnsi"/>
        </w:rPr>
        <w:t>, PANGAEA.</w:t>
      </w:r>
    </w:p>
    <w:p w14:paraId="57AD7C21" w14:textId="77777777" w:rsidR="001E2408" w:rsidRDefault="001E2408" w:rsidP="004065B5">
      <w:pPr>
        <w:spacing w:line="240" w:lineRule="auto"/>
        <w:jc w:val="both"/>
      </w:pPr>
    </w:p>
    <w:p w14:paraId="1597F090" w14:textId="609A6BB9" w:rsidR="00036495" w:rsidRDefault="00036495" w:rsidP="004065B5">
      <w:pPr>
        <w:spacing w:line="240" w:lineRule="auto"/>
        <w:jc w:val="both"/>
        <w:rPr>
          <w:rFonts w:asciiTheme="minorHAnsi" w:hAnsiTheme="minorHAnsi" w:cstheme="minorHAnsi"/>
        </w:rPr>
      </w:pPr>
      <w:proofErr w:type="spellStart"/>
      <w:r w:rsidRPr="00036495">
        <w:rPr>
          <w:rFonts w:asciiTheme="minorHAnsi" w:hAnsiTheme="minorHAnsi" w:cstheme="minorHAnsi"/>
        </w:rPr>
        <w:t>köppen</w:t>
      </w:r>
      <w:proofErr w:type="spellEnd"/>
      <w:r w:rsidRPr="00036495">
        <w:rPr>
          <w:rFonts w:asciiTheme="minorHAnsi" w:hAnsiTheme="minorHAnsi" w:cstheme="minorHAnsi"/>
        </w:rPr>
        <w:t xml:space="preserve"> climate classification</w:t>
      </w:r>
      <w:r>
        <w:rPr>
          <w:rFonts w:asciiTheme="minorHAnsi" w:hAnsiTheme="minorHAnsi" w:cstheme="minorHAnsi"/>
        </w:rPr>
        <w:t xml:space="preserve"> of Norway (2023).</w:t>
      </w:r>
    </w:p>
    <w:p w14:paraId="2B4EF72E" w14:textId="77777777" w:rsidR="00036495" w:rsidRPr="00036495" w:rsidRDefault="00036495" w:rsidP="004065B5">
      <w:pPr>
        <w:spacing w:line="240" w:lineRule="auto"/>
        <w:jc w:val="both"/>
        <w:rPr>
          <w:rFonts w:asciiTheme="minorHAnsi" w:hAnsiTheme="minorHAnsi" w:cstheme="minorHAnsi"/>
        </w:rPr>
      </w:pPr>
    </w:p>
    <w:p w14:paraId="073992A7" w14:textId="77777777" w:rsidR="001E2408" w:rsidRDefault="001E2408" w:rsidP="004065B5">
      <w:pPr>
        <w:spacing w:line="240" w:lineRule="auto"/>
        <w:jc w:val="both"/>
        <w:rPr>
          <w:lang w:val="en-GB"/>
        </w:rPr>
      </w:pPr>
    </w:p>
    <w:p w14:paraId="775EB568" w14:textId="77777777" w:rsidR="00C37857" w:rsidRPr="00B71E14" w:rsidRDefault="00C37857" w:rsidP="004065B5">
      <w:pPr>
        <w:jc w:val="both"/>
        <w:rPr>
          <w:rFonts w:asciiTheme="minorHAnsi" w:hAnsiTheme="minorHAnsi" w:cstheme="minorHAnsi"/>
        </w:rPr>
      </w:pPr>
      <w:r w:rsidRPr="00B71E14">
        <w:rPr>
          <w:rFonts w:asciiTheme="minorHAnsi" w:hAnsiTheme="minorHAnsi" w:cstheme="minorHAnsi"/>
        </w:rPr>
        <w:t xml:space="preserve">Li, Y., Brando, P. M., Morton, D. C., Lawrence, D. M., Yang, H., &amp; Randerson, J. T. (2022). </w:t>
      </w:r>
    </w:p>
    <w:p w14:paraId="07625437" w14:textId="77777777" w:rsidR="00C37857" w:rsidRDefault="00C37857" w:rsidP="004065B5">
      <w:pPr>
        <w:jc w:val="both"/>
        <w:rPr>
          <w:rFonts w:asciiTheme="minorHAnsi" w:hAnsiTheme="minorHAnsi" w:cstheme="minorHAnsi"/>
        </w:rPr>
      </w:pPr>
      <w:r w:rsidRPr="00B71E14">
        <w:rPr>
          <w:rFonts w:asciiTheme="minorHAnsi" w:hAnsiTheme="minorHAnsi" w:cstheme="minorHAnsi"/>
        </w:rPr>
        <w:t xml:space="preserve">Deforestation-induced climate change reduces carbon storage in remaining tropical forests. </w:t>
      </w:r>
      <w:r w:rsidRPr="00B71E14">
        <w:rPr>
          <w:rFonts w:asciiTheme="minorHAnsi" w:hAnsiTheme="minorHAnsi" w:cstheme="minorHAnsi"/>
          <w:i/>
          <w:iCs/>
        </w:rPr>
        <w:t>Nature Communications</w:t>
      </w:r>
      <w:r w:rsidRPr="00B71E14">
        <w:rPr>
          <w:rFonts w:asciiTheme="minorHAnsi" w:hAnsiTheme="minorHAnsi" w:cstheme="minorHAnsi"/>
        </w:rPr>
        <w:t xml:space="preserve">, 13(1), 1964. </w:t>
      </w:r>
      <w:hyperlink r:id="rId86" w:history="1">
        <w:r w:rsidRPr="001106B1">
          <w:rPr>
            <w:rStyle w:val="Hyperlink"/>
            <w:rFonts w:asciiTheme="minorHAnsi" w:hAnsiTheme="minorHAnsi" w:cstheme="minorHAnsi"/>
          </w:rPr>
          <w:t>https://doi.org/10.1038/s41467-022-29601-0</w:t>
        </w:r>
      </w:hyperlink>
      <w:r w:rsidRPr="00B71E14">
        <w:rPr>
          <w:rFonts w:asciiTheme="minorHAnsi" w:hAnsiTheme="minorHAnsi" w:cstheme="minorHAnsi"/>
        </w:rPr>
        <w:t>.</w:t>
      </w:r>
    </w:p>
    <w:p w14:paraId="0820621A" w14:textId="77777777" w:rsidR="00C37857" w:rsidRDefault="00C37857" w:rsidP="004065B5">
      <w:pPr>
        <w:spacing w:line="240" w:lineRule="auto"/>
        <w:jc w:val="both"/>
        <w:rPr>
          <w:lang w:val="en-GB"/>
        </w:rPr>
      </w:pPr>
    </w:p>
    <w:p w14:paraId="33F27CD8" w14:textId="1D5DE2B0" w:rsidR="002A61FF" w:rsidRDefault="002A61FF" w:rsidP="004065B5">
      <w:pPr>
        <w:autoSpaceDE w:val="0"/>
        <w:autoSpaceDN w:val="0"/>
        <w:adjustRightInd w:val="0"/>
        <w:jc w:val="both"/>
        <w:rPr>
          <w:rFonts w:asciiTheme="minorHAnsi" w:eastAsiaTheme="minorHAnsi" w:hAnsiTheme="minorHAnsi" w:cstheme="minorHAnsi"/>
          <w14:ligatures w14:val="standardContextual"/>
        </w:rPr>
      </w:pPr>
      <w:r w:rsidRPr="00AB62BF">
        <w:rPr>
          <w:rFonts w:asciiTheme="minorHAnsi" w:eastAsiaTheme="minorHAnsi" w:hAnsiTheme="minorHAnsi" w:cstheme="minorHAnsi"/>
          <w14:ligatures w14:val="standardContextual"/>
        </w:rPr>
        <w:lastRenderedPageBreak/>
        <w:t xml:space="preserve">Li, Z.-C., W.-B. Sun, C.-X. Liang, X.-H. Xing, and Q.-X. Li (2023). "Arctic warming trends and their uncertainties based on surface temperature reconstruction under different sea ice extent scenarios." </w:t>
      </w:r>
      <w:r w:rsidRPr="00AB62BF">
        <w:rPr>
          <w:rFonts w:asciiTheme="minorHAnsi" w:eastAsiaTheme="minorHAnsi" w:hAnsiTheme="minorHAnsi" w:cstheme="minorHAnsi"/>
          <w:u w:val="single"/>
          <w14:ligatures w14:val="standardContextual"/>
        </w:rPr>
        <w:t>Advances in Climate Change Research</w:t>
      </w:r>
      <w:r w:rsidRPr="00AB62BF">
        <w:rPr>
          <w:rFonts w:asciiTheme="minorHAnsi" w:eastAsiaTheme="minorHAnsi" w:hAnsiTheme="minorHAnsi" w:cstheme="minorHAnsi"/>
          <w14:ligatures w14:val="standardContextual"/>
        </w:rPr>
        <w:t xml:space="preserve"> </w:t>
      </w:r>
      <w:r w:rsidRPr="00AB62BF">
        <w:rPr>
          <w:rFonts w:asciiTheme="minorHAnsi" w:eastAsiaTheme="minorHAnsi" w:hAnsiTheme="minorHAnsi" w:cstheme="minorHAnsi"/>
          <w:b/>
          <w:bCs/>
          <w14:ligatures w14:val="standardContextual"/>
        </w:rPr>
        <w:t>14</w:t>
      </w:r>
      <w:r w:rsidRPr="00AB62BF">
        <w:rPr>
          <w:rFonts w:asciiTheme="minorHAnsi" w:eastAsiaTheme="minorHAnsi" w:hAnsiTheme="minorHAnsi" w:cstheme="minorHAnsi"/>
          <w14:ligatures w14:val="standardContextual"/>
        </w:rPr>
        <w:t>(3): 335-346.</w:t>
      </w:r>
    </w:p>
    <w:p w14:paraId="3D48E2D7" w14:textId="77777777" w:rsidR="004065B5" w:rsidRPr="00EE0E3D" w:rsidRDefault="004065B5" w:rsidP="004065B5">
      <w:pPr>
        <w:autoSpaceDE w:val="0"/>
        <w:autoSpaceDN w:val="0"/>
        <w:adjustRightInd w:val="0"/>
        <w:jc w:val="both"/>
        <w:rPr>
          <w:rFonts w:asciiTheme="minorHAnsi" w:eastAsiaTheme="minorHAnsi" w:hAnsiTheme="minorHAnsi" w:cstheme="minorHAnsi"/>
          <w14:ligatures w14:val="standardContextual"/>
        </w:rPr>
      </w:pPr>
    </w:p>
    <w:p w14:paraId="16E38541" w14:textId="77777777" w:rsidR="00C37857" w:rsidRPr="00B71E14" w:rsidRDefault="00C37857" w:rsidP="004065B5">
      <w:pPr>
        <w:jc w:val="both"/>
        <w:rPr>
          <w:rFonts w:asciiTheme="minorHAnsi" w:hAnsiTheme="minorHAnsi" w:cstheme="minorHAnsi"/>
        </w:rPr>
      </w:pPr>
      <w:r w:rsidRPr="00B71E14">
        <w:rPr>
          <w:rFonts w:asciiTheme="minorHAnsi" w:hAnsiTheme="minorHAnsi" w:cstheme="minorHAnsi"/>
        </w:rPr>
        <w:t xml:space="preserve">Lisa Petersson, Staffan Nilsson, Emma Holmström, Matts </w:t>
      </w:r>
      <w:proofErr w:type="spellStart"/>
      <w:r w:rsidRPr="00B71E14">
        <w:rPr>
          <w:rFonts w:asciiTheme="minorHAnsi" w:hAnsiTheme="minorHAnsi" w:cstheme="minorHAnsi"/>
        </w:rPr>
        <w:t>Lindbladh</w:t>
      </w:r>
      <w:proofErr w:type="spellEnd"/>
      <w:r w:rsidRPr="00B71E14">
        <w:rPr>
          <w:rFonts w:asciiTheme="minorHAnsi" w:hAnsiTheme="minorHAnsi" w:cstheme="minorHAnsi"/>
        </w:rPr>
        <w:t>, Adam Felton</w:t>
      </w:r>
    </w:p>
    <w:p w14:paraId="317BDD24" w14:textId="77777777" w:rsidR="00C37857" w:rsidRDefault="00C37857" w:rsidP="004065B5">
      <w:pPr>
        <w:jc w:val="both"/>
        <w:rPr>
          <w:rFonts w:asciiTheme="minorHAnsi" w:hAnsiTheme="minorHAnsi" w:cstheme="minorHAnsi"/>
        </w:rPr>
      </w:pPr>
      <w:r w:rsidRPr="00B71E14">
        <w:rPr>
          <w:rFonts w:asciiTheme="minorHAnsi" w:hAnsiTheme="minorHAnsi" w:cstheme="minorHAnsi"/>
        </w:rPr>
        <w:t xml:space="preserve">(2021). Forest floor bryophyte and lichen diversity in Scots pine and Norway spruce production forests. Forest Ecology and Management, Volume 493, 119210, ISSN 0378-1127, </w:t>
      </w:r>
      <w:hyperlink r:id="rId87" w:history="1">
        <w:r w:rsidRPr="001106B1">
          <w:rPr>
            <w:rStyle w:val="Hyperlink"/>
            <w:rFonts w:asciiTheme="minorHAnsi" w:hAnsiTheme="minorHAnsi" w:cstheme="minorHAnsi"/>
          </w:rPr>
          <w:t>https://doi.org/10.1016/j.foreco.2021.119210</w:t>
        </w:r>
      </w:hyperlink>
      <w:r w:rsidRPr="00B71E14">
        <w:rPr>
          <w:rFonts w:asciiTheme="minorHAnsi" w:hAnsiTheme="minorHAnsi" w:cstheme="minorHAnsi"/>
        </w:rPr>
        <w:t>.</w:t>
      </w:r>
    </w:p>
    <w:p w14:paraId="33365F92" w14:textId="77777777" w:rsidR="00C37857" w:rsidRDefault="00C37857" w:rsidP="004065B5">
      <w:pPr>
        <w:spacing w:line="240" w:lineRule="auto"/>
        <w:jc w:val="both"/>
      </w:pPr>
    </w:p>
    <w:p w14:paraId="3C8596B5" w14:textId="77777777" w:rsidR="00C37857" w:rsidRPr="00B71E14" w:rsidRDefault="00C37857" w:rsidP="004065B5">
      <w:pPr>
        <w:jc w:val="both"/>
        <w:rPr>
          <w:rFonts w:asciiTheme="minorHAnsi" w:hAnsiTheme="minorHAnsi" w:cstheme="minorHAnsi"/>
        </w:rPr>
      </w:pPr>
      <w:r w:rsidRPr="00B71E14">
        <w:rPr>
          <w:rFonts w:asciiTheme="minorHAnsi" w:hAnsiTheme="minorHAnsi" w:cstheme="minorHAnsi"/>
        </w:rPr>
        <w:t xml:space="preserve">Lundholm, J., </w:t>
      </w:r>
      <w:proofErr w:type="spellStart"/>
      <w:r w:rsidRPr="00B71E14">
        <w:rPr>
          <w:rFonts w:asciiTheme="minorHAnsi" w:hAnsiTheme="minorHAnsi" w:cstheme="minorHAnsi"/>
        </w:rPr>
        <w:t>Macivor</w:t>
      </w:r>
      <w:proofErr w:type="spellEnd"/>
      <w:r w:rsidRPr="00B71E14">
        <w:rPr>
          <w:rFonts w:asciiTheme="minorHAnsi" w:hAnsiTheme="minorHAnsi" w:cstheme="minorHAnsi"/>
        </w:rPr>
        <w:t xml:space="preserve">, J. S., </w:t>
      </w:r>
      <w:proofErr w:type="spellStart"/>
      <w:r w:rsidRPr="00B71E14">
        <w:rPr>
          <w:rFonts w:asciiTheme="minorHAnsi" w:hAnsiTheme="minorHAnsi" w:cstheme="minorHAnsi"/>
        </w:rPr>
        <w:t>Macdougall</w:t>
      </w:r>
      <w:proofErr w:type="spellEnd"/>
      <w:r w:rsidRPr="00B71E14">
        <w:rPr>
          <w:rFonts w:asciiTheme="minorHAnsi" w:hAnsiTheme="minorHAnsi" w:cstheme="minorHAnsi"/>
        </w:rPr>
        <w:t>, Z., &amp; Ranalli, M. (2010). Plant species</w:t>
      </w:r>
    </w:p>
    <w:p w14:paraId="6B6B4F6B" w14:textId="77777777" w:rsidR="00EE0E3D" w:rsidRDefault="00C37857" w:rsidP="004065B5">
      <w:pPr>
        <w:jc w:val="both"/>
        <w:rPr>
          <w:rFonts w:asciiTheme="minorHAnsi" w:hAnsiTheme="minorHAnsi" w:cstheme="minorHAnsi"/>
        </w:rPr>
      </w:pPr>
      <w:r w:rsidRPr="00B71E14">
        <w:rPr>
          <w:rFonts w:asciiTheme="minorHAnsi" w:hAnsiTheme="minorHAnsi" w:cstheme="minorHAnsi"/>
        </w:rPr>
        <w:t xml:space="preserve">and functional group combinations affect green roof ecosystem functions.                          </w:t>
      </w:r>
      <w:proofErr w:type="spellStart"/>
      <w:r w:rsidRPr="00B71E14">
        <w:rPr>
          <w:rFonts w:asciiTheme="minorHAnsi" w:hAnsiTheme="minorHAnsi" w:cstheme="minorHAnsi"/>
          <w:i/>
          <w:iCs/>
        </w:rPr>
        <w:t>PloS</w:t>
      </w:r>
      <w:proofErr w:type="spellEnd"/>
      <w:r w:rsidRPr="00B71E14">
        <w:rPr>
          <w:rFonts w:asciiTheme="minorHAnsi" w:hAnsiTheme="minorHAnsi" w:cstheme="minorHAnsi"/>
          <w:i/>
          <w:iCs/>
        </w:rPr>
        <w:t xml:space="preserve"> One</w:t>
      </w:r>
      <w:r w:rsidRPr="00B71E14">
        <w:rPr>
          <w:rFonts w:asciiTheme="minorHAnsi" w:hAnsiTheme="minorHAnsi" w:cstheme="minorHAnsi"/>
        </w:rPr>
        <w:t xml:space="preserve">, 5(3), e9677. </w:t>
      </w:r>
      <w:hyperlink r:id="rId88" w:history="1">
        <w:r w:rsidRPr="001106B1">
          <w:rPr>
            <w:rStyle w:val="Hyperlink"/>
            <w:rFonts w:asciiTheme="minorHAnsi" w:hAnsiTheme="minorHAnsi" w:cstheme="minorHAnsi"/>
          </w:rPr>
          <w:t>https://doi.org/10.1371/journal.pone.0009677</w:t>
        </w:r>
      </w:hyperlink>
    </w:p>
    <w:p w14:paraId="41F0FFD4" w14:textId="77777777" w:rsidR="00EE0E3D" w:rsidRDefault="00EE0E3D" w:rsidP="004065B5">
      <w:pPr>
        <w:jc w:val="both"/>
        <w:rPr>
          <w:rFonts w:asciiTheme="minorHAnsi" w:hAnsiTheme="minorHAnsi" w:cstheme="minorHAnsi"/>
        </w:rPr>
      </w:pPr>
    </w:p>
    <w:p w14:paraId="4551B972" w14:textId="1F874D1F" w:rsidR="003C637E" w:rsidRDefault="00EE0E3D" w:rsidP="003C637E">
      <w:pPr>
        <w:autoSpaceDE w:val="0"/>
        <w:autoSpaceDN w:val="0"/>
        <w:adjustRightInd w:val="0"/>
        <w:jc w:val="both"/>
        <w:rPr>
          <w:rFonts w:asciiTheme="minorHAnsi" w:hAnsiTheme="minorHAnsi" w:cstheme="minorHAnsi"/>
        </w:rPr>
      </w:pPr>
      <w:r w:rsidRPr="00EE0E3D">
        <w:rPr>
          <w:rFonts w:asciiTheme="minorHAnsi" w:hAnsiTheme="minorHAnsi" w:cstheme="minorHAnsi"/>
        </w:rPr>
        <w:t xml:space="preserve">Mallen-Cooper, M., B. J. Graae and W. K. Cornwell (2021). "Lichens buffer tundra microclimate more than the expanding shrub Betula nana." </w:t>
      </w:r>
      <w:r w:rsidRPr="00EE0E3D">
        <w:rPr>
          <w:rFonts w:asciiTheme="minorHAnsi" w:hAnsiTheme="minorHAnsi" w:cstheme="minorHAnsi"/>
          <w:u w:val="single"/>
        </w:rPr>
        <w:t>Annals of Botany</w:t>
      </w:r>
      <w:r w:rsidRPr="00EE0E3D">
        <w:rPr>
          <w:rFonts w:asciiTheme="minorHAnsi" w:hAnsiTheme="minorHAnsi" w:cstheme="minorHAnsi"/>
        </w:rPr>
        <w:t xml:space="preserve"> </w:t>
      </w:r>
      <w:r w:rsidRPr="00EE0E3D">
        <w:rPr>
          <w:rFonts w:asciiTheme="minorHAnsi" w:hAnsiTheme="minorHAnsi" w:cstheme="minorHAnsi"/>
          <w:b/>
          <w:bCs/>
        </w:rPr>
        <w:t>128</w:t>
      </w:r>
      <w:r w:rsidRPr="00EE0E3D">
        <w:rPr>
          <w:rFonts w:asciiTheme="minorHAnsi" w:hAnsiTheme="minorHAnsi" w:cstheme="minorHAnsi"/>
        </w:rPr>
        <w:t>(4): 407-418.</w:t>
      </w:r>
    </w:p>
    <w:p w14:paraId="3182D407" w14:textId="77777777" w:rsidR="003C637E" w:rsidRDefault="003C637E" w:rsidP="004065B5">
      <w:pPr>
        <w:jc w:val="both"/>
        <w:rPr>
          <w:rFonts w:asciiTheme="minorHAnsi" w:hAnsiTheme="minorHAnsi" w:cstheme="minorHAnsi"/>
        </w:rPr>
      </w:pPr>
    </w:p>
    <w:p w14:paraId="0AC666E9" w14:textId="77687CFF" w:rsidR="00692B3F" w:rsidRPr="00692B3F" w:rsidRDefault="00692B3F" w:rsidP="00692B3F">
      <w:pPr>
        <w:autoSpaceDE w:val="0"/>
        <w:autoSpaceDN w:val="0"/>
        <w:adjustRightInd w:val="0"/>
        <w:rPr>
          <w:rFonts w:asciiTheme="minorHAnsi" w:eastAsiaTheme="minorHAnsi" w:hAnsiTheme="minorHAnsi" w:cstheme="minorHAnsi"/>
          <w14:ligatures w14:val="standardContextual"/>
        </w:rPr>
      </w:pPr>
      <w:r w:rsidRPr="00692B3F">
        <w:rPr>
          <w:rFonts w:asciiTheme="minorHAnsi" w:eastAsiaTheme="minorHAnsi" w:hAnsiTheme="minorHAnsi" w:cstheme="minorHAnsi"/>
          <w14:ligatures w14:val="standardContextual"/>
        </w:rPr>
        <w:t xml:space="preserve">Mekonnen, Z. A., W. J. Riley, L. T. Berner, N. J. Bouskill, M. S. Torn, G. </w:t>
      </w:r>
      <w:proofErr w:type="spellStart"/>
      <w:r w:rsidRPr="00692B3F">
        <w:rPr>
          <w:rFonts w:asciiTheme="minorHAnsi" w:eastAsiaTheme="minorHAnsi" w:hAnsiTheme="minorHAnsi" w:cstheme="minorHAnsi"/>
          <w14:ligatures w14:val="standardContextual"/>
        </w:rPr>
        <w:t>Iwahana</w:t>
      </w:r>
      <w:proofErr w:type="spellEnd"/>
      <w:r w:rsidRPr="00692B3F">
        <w:rPr>
          <w:rFonts w:asciiTheme="minorHAnsi" w:eastAsiaTheme="minorHAnsi" w:hAnsiTheme="minorHAnsi" w:cstheme="minorHAnsi"/>
          <w14:ligatures w14:val="standardContextual"/>
        </w:rPr>
        <w:t xml:space="preserve">, A. L. Breen, I. H. Myers-Smith, M. G. Criado, Y. Liu, E. S. </w:t>
      </w:r>
      <w:proofErr w:type="spellStart"/>
      <w:r w:rsidRPr="00692B3F">
        <w:rPr>
          <w:rFonts w:asciiTheme="minorHAnsi" w:eastAsiaTheme="minorHAnsi" w:hAnsiTheme="minorHAnsi" w:cstheme="minorHAnsi"/>
          <w14:ligatures w14:val="standardContextual"/>
        </w:rPr>
        <w:t>Euskirchen</w:t>
      </w:r>
      <w:proofErr w:type="spellEnd"/>
      <w:r w:rsidRPr="00692B3F">
        <w:rPr>
          <w:rFonts w:asciiTheme="minorHAnsi" w:eastAsiaTheme="minorHAnsi" w:hAnsiTheme="minorHAnsi" w:cstheme="minorHAnsi"/>
          <w14:ligatures w14:val="standardContextual"/>
        </w:rPr>
        <w:t xml:space="preserve">, S. J. Goetz, M. C. </w:t>
      </w:r>
      <w:r w:rsidR="00163311" w:rsidRPr="00692B3F">
        <w:rPr>
          <w:rFonts w:asciiTheme="minorHAnsi" w:eastAsiaTheme="minorHAnsi" w:hAnsiTheme="minorHAnsi" w:cstheme="minorHAnsi"/>
          <w14:ligatures w14:val="standardContextual"/>
        </w:rPr>
        <w:t>Mack,</w:t>
      </w:r>
      <w:r w:rsidRPr="00692B3F">
        <w:rPr>
          <w:rFonts w:asciiTheme="minorHAnsi" w:eastAsiaTheme="minorHAnsi" w:hAnsiTheme="minorHAnsi" w:cstheme="minorHAnsi"/>
          <w14:ligatures w14:val="standardContextual"/>
        </w:rPr>
        <w:t xml:space="preserve"> and R. F. Grant (2021). "Arctic tundra </w:t>
      </w:r>
      <w:proofErr w:type="spellStart"/>
      <w:r w:rsidRPr="00692B3F">
        <w:rPr>
          <w:rFonts w:asciiTheme="minorHAnsi" w:eastAsiaTheme="minorHAnsi" w:hAnsiTheme="minorHAnsi" w:cstheme="minorHAnsi"/>
          <w14:ligatures w14:val="standardContextual"/>
        </w:rPr>
        <w:t>shrubification</w:t>
      </w:r>
      <w:proofErr w:type="spellEnd"/>
      <w:r w:rsidRPr="00692B3F">
        <w:rPr>
          <w:rFonts w:asciiTheme="minorHAnsi" w:eastAsiaTheme="minorHAnsi" w:hAnsiTheme="minorHAnsi" w:cstheme="minorHAnsi"/>
          <w14:ligatures w14:val="standardContextual"/>
        </w:rPr>
        <w:t xml:space="preserve">: a review of mechanisms and impacts on ecosystem carbon balance." </w:t>
      </w:r>
      <w:r w:rsidRPr="00692B3F">
        <w:rPr>
          <w:rFonts w:asciiTheme="minorHAnsi" w:eastAsiaTheme="minorHAnsi" w:hAnsiTheme="minorHAnsi" w:cstheme="minorHAnsi"/>
          <w:u w:val="single"/>
          <w14:ligatures w14:val="standardContextual"/>
        </w:rPr>
        <w:t>Environmental Research Letters</w:t>
      </w:r>
      <w:r w:rsidRPr="00692B3F">
        <w:rPr>
          <w:rFonts w:asciiTheme="minorHAnsi" w:eastAsiaTheme="minorHAnsi" w:hAnsiTheme="minorHAnsi" w:cstheme="minorHAnsi"/>
          <w14:ligatures w14:val="standardContextual"/>
        </w:rPr>
        <w:t xml:space="preserve"> </w:t>
      </w:r>
      <w:r w:rsidRPr="00692B3F">
        <w:rPr>
          <w:rFonts w:asciiTheme="minorHAnsi" w:eastAsiaTheme="minorHAnsi" w:hAnsiTheme="minorHAnsi" w:cstheme="minorHAnsi"/>
          <w:b/>
          <w:bCs/>
          <w14:ligatures w14:val="standardContextual"/>
        </w:rPr>
        <w:t>16</w:t>
      </w:r>
      <w:r w:rsidRPr="00692B3F">
        <w:rPr>
          <w:rFonts w:asciiTheme="minorHAnsi" w:eastAsiaTheme="minorHAnsi" w:hAnsiTheme="minorHAnsi" w:cstheme="minorHAnsi"/>
          <w14:ligatures w14:val="standardContextual"/>
        </w:rPr>
        <w:t>(5): 053001.</w:t>
      </w:r>
    </w:p>
    <w:p w14:paraId="77D80186" w14:textId="0ECACF4B" w:rsidR="00C37857" w:rsidRPr="000C2AD6" w:rsidRDefault="00C37857" w:rsidP="004065B5">
      <w:pPr>
        <w:jc w:val="both"/>
        <w:rPr>
          <w:rFonts w:asciiTheme="minorHAnsi" w:hAnsiTheme="minorHAnsi" w:cstheme="minorHAnsi"/>
        </w:rPr>
      </w:pPr>
      <w:r w:rsidRPr="00C73E9A">
        <w:rPr>
          <w:rFonts w:asciiTheme="minorHAnsi" w:hAnsiTheme="minorHAnsi" w:cstheme="minorHAnsi"/>
          <w:lang w:val="nb-NO"/>
        </w:rPr>
        <w:t xml:space="preserve">Miller, P. A., &amp; Smith, B. (2012). </w:t>
      </w:r>
      <w:r w:rsidRPr="00B71E14">
        <w:rPr>
          <w:rFonts w:asciiTheme="minorHAnsi" w:hAnsiTheme="minorHAnsi" w:cstheme="minorHAnsi"/>
        </w:rPr>
        <w:t xml:space="preserve">Modelling tundra vegetation response to recent arctic warming. </w:t>
      </w:r>
      <w:proofErr w:type="spellStart"/>
      <w:r w:rsidRPr="00B71E14">
        <w:rPr>
          <w:rFonts w:asciiTheme="minorHAnsi" w:hAnsiTheme="minorHAnsi" w:cstheme="minorHAnsi"/>
          <w:i/>
          <w:iCs/>
        </w:rPr>
        <w:t>Ambio</w:t>
      </w:r>
      <w:proofErr w:type="spellEnd"/>
      <w:r w:rsidRPr="00B71E14">
        <w:rPr>
          <w:rFonts w:asciiTheme="minorHAnsi" w:hAnsiTheme="minorHAnsi" w:cstheme="minorHAnsi"/>
        </w:rPr>
        <w:t xml:space="preserve">, 41 </w:t>
      </w:r>
      <w:r w:rsidRPr="00B71E14">
        <w:rPr>
          <w:rFonts w:asciiTheme="minorHAnsi" w:hAnsiTheme="minorHAnsi" w:cstheme="minorHAnsi"/>
          <w:i/>
          <w:iCs/>
        </w:rPr>
        <w:t>Suppl</w:t>
      </w:r>
      <w:r w:rsidRPr="00B71E14">
        <w:rPr>
          <w:rFonts w:asciiTheme="minorHAnsi" w:hAnsiTheme="minorHAnsi" w:cstheme="minorHAnsi"/>
        </w:rPr>
        <w:t xml:space="preserve"> 3(Suppl 3), 281–291. </w:t>
      </w:r>
      <w:hyperlink r:id="rId89" w:history="1">
        <w:r w:rsidRPr="001106B1">
          <w:rPr>
            <w:rStyle w:val="Hyperlink"/>
            <w:rFonts w:asciiTheme="minorHAnsi" w:hAnsiTheme="minorHAnsi" w:cstheme="minorHAnsi"/>
          </w:rPr>
          <w:t>https://doi.org/10.1007/s13280-012-0306-1</w:t>
        </w:r>
      </w:hyperlink>
    </w:p>
    <w:p w14:paraId="5C071312" w14:textId="77777777" w:rsidR="00C37857" w:rsidRDefault="00C37857" w:rsidP="004065B5">
      <w:pPr>
        <w:spacing w:line="240" w:lineRule="auto"/>
        <w:jc w:val="both"/>
        <w:rPr>
          <w:lang w:val="en-GB"/>
        </w:rPr>
      </w:pPr>
    </w:p>
    <w:p w14:paraId="1154D3A1" w14:textId="77777777" w:rsidR="00C37857" w:rsidRPr="00B71E14" w:rsidRDefault="00C37857" w:rsidP="004065B5">
      <w:pPr>
        <w:jc w:val="both"/>
        <w:rPr>
          <w:rFonts w:asciiTheme="minorHAnsi" w:hAnsiTheme="minorHAnsi" w:cstheme="minorHAnsi"/>
        </w:rPr>
      </w:pPr>
      <w:r w:rsidRPr="00B71E14">
        <w:rPr>
          <w:rFonts w:asciiTheme="minorHAnsi" w:hAnsiTheme="minorHAnsi" w:cstheme="minorHAnsi"/>
        </w:rPr>
        <w:t>Minnis, P., Mayor, S., Smith, W. L., &amp; Young, D. F. (1997). Asymmetry in the</w:t>
      </w:r>
    </w:p>
    <w:p w14:paraId="7E4773FE" w14:textId="77777777" w:rsidR="00C37857" w:rsidRDefault="00C37857" w:rsidP="004065B5">
      <w:pPr>
        <w:jc w:val="both"/>
        <w:rPr>
          <w:rFonts w:asciiTheme="minorHAnsi" w:hAnsiTheme="minorHAnsi" w:cstheme="minorHAnsi"/>
        </w:rPr>
      </w:pPr>
      <w:r w:rsidRPr="00B71E14">
        <w:rPr>
          <w:rFonts w:asciiTheme="minorHAnsi" w:hAnsiTheme="minorHAnsi" w:cstheme="minorHAnsi"/>
        </w:rPr>
        <w:t xml:space="preserve">Diurnal Variation of Surface Albedo. </w:t>
      </w:r>
      <w:r w:rsidRPr="00B71E14">
        <w:rPr>
          <w:rFonts w:asciiTheme="minorHAnsi" w:hAnsiTheme="minorHAnsi" w:cstheme="minorHAnsi"/>
          <w:i/>
          <w:iCs/>
        </w:rPr>
        <w:t>IEEE Transactions on Geoscience and Remote Sensing</w:t>
      </w:r>
      <w:r w:rsidRPr="00B71E14">
        <w:rPr>
          <w:rFonts w:asciiTheme="minorHAnsi" w:hAnsiTheme="minorHAnsi" w:cstheme="minorHAnsi"/>
        </w:rPr>
        <w:t xml:space="preserve">, 35(4). </w:t>
      </w:r>
      <w:hyperlink r:id="rId90" w:history="1">
        <w:r w:rsidRPr="001106B1">
          <w:rPr>
            <w:rStyle w:val="Hyperlink"/>
            <w:rFonts w:asciiTheme="minorHAnsi" w:hAnsiTheme="minorHAnsi" w:cstheme="minorHAnsi"/>
          </w:rPr>
          <w:t>https://doi.org/10.1109/36.602530</w:t>
        </w:r>
      </w:hyperlink>
    </w:p>
    <w:p w14:paraId="17EF55C6" w14:textId="77777777" w:rsidR="00C37857" w:rsidRDefault="00C37857" w:rsidP="004065B5">
      <w:pPr>
        <w:spacing w:line="240" w:lineRule="auto"/>
        <w:jc w:val="both"/>
        <w:rPr>
          <w:lang w:val="en-GB"/>
        </w:rPr>
      </w:pPr>
    </w:p>
    <w:p w14:paraId="3B8EEAE0" w14:textId="77777777" w:rsidR="001763CF" w:rsidRPr="00B645A0" w:rsidRDefault="001763CF" w:rsidP="001763CF">
      <w:pPr>
        <w:pStyle w:val="pf0"/>
        <w:spacing w:line="360" w:lineRule="auto"/>
        <w:jc w:val="both"/>
        <w:rPr>
          <w:rFonts w:asciiTheme="minorHAnsi" w:hAnsiTheme="minorHAnsi" w:cstheme="minorHAnsi"/>
          <w:sz w:val="28"/>
          <w:szCs w:val="28"/>
        </w:rPr>
      </w:pPr>
      <w:r w:rsidRPr="00B645A0">
        <w:rPr>
          <w:rStyle w:val="cf01"/>
          <w:rFonts w:asciiTheme="minorHAnsi" w:hAnsiTheme="minorHAnsi" w:cstheme="minorHAnsi"/>
          <w:sz w:val="24"/>
          <w:szCs w:val="24"/>
        </w:rPr>
        <w:t>Monteith</w:t>
      </w:r>
      <w:r>
        <w:rPr>
          <w:rStyle w:val="cf01"/>
          <w:rFonts w:asciiTheme="minorHAnsi" w:hAnsiTheme="minorHAnsi" w:cstheme="minorHAnsi"/>
          <w:sz w:val="24"/>
          <w:szCs w:val="24"/>
        </w:rPr>
        <w:t xml:space="preserve"> </w:t>
      </w:r>
      <w:r w:rsidRPr="00B645A0">
        <w:rPr>
          <w:rStyle w:val="cf01"/>
          <w:rFonts w:asciiTheme="minorHAnsi" w:hAnsiTheme="minorHAnsi" w:cstheme="minorHAnsi"/>
          <w:sz w:val="24"/>
          <w:szCs w:val="24"/>
        </w:rPr>
        <w:t>J.</w:t>
      </w:r>
      <w:r>
        <w:rPr>
          <w:rStyle w:val="cf01"/>
          <w:rFonts w:asciiTheme="minorHAnsi" w:hAnsiTheme="minorHAnsi" w:cstheme="minorHAnsi"/>
        </w:rPr>
        <w:t xml:space="preserve"> </w:t>
      </w:r>
      <w:r w:rsidRPr="00B645A0">
        <w:rPr>
          <w:rStyle w:val="cf01"/>
          <w:rFonts w:asciiTheme="minorHAnsi" w:hAnsiTheme="minorHAnsi" w:cstheme="minorHAnsi"/>
          <w:sz w:val="24"/>
          <w:szCs w:val="24"/>
        </w:rPr>
        <w:t>L.</w:t>
      </w:r>
      <w:r>
        <w:rPr>
          <w:rStyle w:val="cf01"/>
          <w:rFonts w:asciiTheme="minorHAnsi" w:hAnsiTheme="minorHAnsi" w:cstheme="minorHAnsi"/>
        </w:rPr>
        <w:t xml:space="preserve"> </w:t>
      </w:r>
      <w:r w:rsidRPr="00B645A0">
        <w:rPr>
          <w:rStyle w:val="cf01"/>
          <w:rFonts w:asciiTheme="minorHAnsi" w:hAnsiTheme="minorHAnsi" w:cstheme="minorHAnsi"/>
          <w:sz w:val="24"/>
          <w:szCs w:val="24"/>
        </w:rPr>
        <w:t xml:space="preserve"> and Unsworth</w:t>
      </w:r>
      <w:r>
        <w:rPr>
          <w:rStyle w:val="cf01"/>
          <w:rFonts w:asciiTheme="minorHAnsi" w:hAnsiTheme="minorHAnsi" w:cstheme="minorHAnsi"/>
          <w:sz w:val="24"/>
          <w:szCs w:val="24"/>
        </w:rPr>
        <w:t xml:space="preserve"> </w:t>
      </w:r>
      <w:r w:rsidRPr="00B645A0">
        <w:rPr>
          <w:rStyle w:val="cf01"/>
          <w:rFonts w:asciiTheme="minorHAnsi" w:hAnsiTheme="minorHAnsi" w:cstheme="minorHAnsi"/>
          <w:sz w:val="24"/>
          <w:szCs w:val="24"/>
        </w:rPr>
        <w:t>M.</w:t>
      </w:r>
      <w:r>
        <w:rPr>
          <w:rStyle w:val="cf01"/>
          <w:rFonts w:asciiTheme="minorHAnsi" w:hAnsiTheme="minorHAnsi" w:cstheme="minorHAnsi"/>
        </w:rPr>
        <w:t xml:space="preserve"> </w:t>
      </w:r>
      <w:r w:rsidRPr="00B645A0">
        <w:rPr>
          <w:rStyle w:val="cf01"/>
          <w:rFonts w:asciiTheme="minorHAnsi" w:hAnsiTheme="minorHAnsi" w:cstheme="minorHAnsi"/>
          <w:sz w:val="24"/>
          <w:szCs w:val="24"/>
        </w:rPr>
        <w:t>H. (1990)</w:t>
      </w:r>
      <w:r>
        <w:rPr>
          <w:rStyle w:val="cf01"/>
          <w:rFonts w:asciiTheme="minorHAnsi" w:hAnsiTheme="minorHAnsi" w:cstheme="minorHAnsi"/>
        </w:rPr>
        <w:t>.</w:t>
      </w:r>
      <w:r w:rsidRPr="00B645A0">
        <w:rPr>
          <w:rStyle w:val="cf01"/>
          <w:rFonts w:asciiTheme="minorHAnsi" w:hAnsiTheme="minorHAnsi" w:cstheme="minorHAnsi"/>
          <w:sz w:val="24"/>
          <w:szCs w:val="24"/>
        </w:rPr>
        <w:t xml:space="preserve"> Principles of </w:t>
      </w:r>
      <w:r>
        <w:rPr>
          <w:rStyle w:val="cf01"/>
          <w:rFonts w:asciiTheme="minorHAnsi" w:hAnsiTheme="minorHAnsi" w:cstheme="minorHAnsi"/>
        </w:rPr>
        <w:t>E</w:t>
      </w:r>
      <w:r w:rsidRPr="00B645A0">
        <w:rPr>
          <w:rStyle w:val="cf01"/>
          <w:rFonts w:asciiTheme="minorHAnsi" w:hAnsiTheme="minorHAnsi" w:cstheme="minorHAnsi"/>
          <w:sz w:val="24"/>
          <w:szCs w:val="24"/>
        </w:rPr>
        <w:t>nvironmental physics. Edward Arnold Publishers, 291 pp.</w:t>
      </w:r>
    </w:p>
    <w:p w14:paraId="450713C9" w14:textId="77777777" w:rsidR="001763CF" w:rsidRPr="001763CF" w:rsidRDefault="001763CF" w:rsidP="004065B5">
      <w:pPr>
        <w:spacing w:line="240" w:lineRule="auto"/>
        <w:jc w:val="both"/>
      </w:pPr>
    </w:p>
    <w:p w14:paraId="392D9A6C" w14:textId="558BFAA0" w:rsidR="00595344" w:rsidRPr="00595344" w:rsidRDefault="00595344" w:rsidP="00595344">
      <w:pPr>
        <w:autoSpaceDE w:val="0"/>
        <w:autoSpaceDN w:val="0"/>
        <w:adjustRightInd w:val="0"/>
        <w:jc w:val="both"/>
        <w:rPr>
          <w:rFonts w:asciiTheme="minorHAnsi" w:eastAsiaTheme="minorHAnsi" w:hAnsiTheme="minorHAnsi" w:cstheme="minorHAnsi"/>
          <w14:ligatures w14:val="standardContextual"/>
        </w:rPr>
      </w:pPr>
      <w:r w:rsidRPr="00595344">
        <w:rPr>
          <w:rFonts w:asciiTheme="minorHAnsi" w:eastAsiaTheme="minorHAnsi" w:hAnsiTheme="minorHAnsi" w:cstheme="minorHAnsi"/>
          <w14:ligatures w14:val="standardContextual"/>
        </w:rPr>
        <w:lastRenderedPageBreak/>
        <w:t xml:space="preserve">Naranjo Orrico, D. J., R. </w:t>
      </w:r>
      <w:proofErr w:type="spellStart"/>
      <w:r w:rsidRPr="00595344">
        <w:rPr>
          <w:rFonts w:asciiTheme="minorHAnsi" w:eastAsiaTheme="minorHAnsi" w:hAnsiTheme="minorHAnsi" w:cstheme="minorHAnsi"/>
          <w14:ligatures w14:val="standardContextual"/>
        </w:rPr>
        <w:t>Strimbeck</w:t>
      </w:r>
      <w:proofErr w:type="spellEnd"/>
      <w:r w:rsidRPr="00595344">
        <w:rPr>
          <w:rFonts w:asciiTheme="minorHAnsi" w:eastAsiaTheme="minorHAnsi" w:hAnsiTheme="minorHAnsi" w:cstheme="minorHAnsi"/>
          <w14:ligatures w14:val="standardContextual"/>
        </w:rPr>
        <w:t xml:space="preserve"> and B. J. Graae (2022). How do lichens, willow shrubs, meadow, and heath plant communities affect microclimate? NTNU.</w:t>
      </w:r>
    </w:p>
    <w:p w14:paraId="15B88727" w14:textId="77777777" w:rsidR="001900BE" w:rsidRDefault="001900BE" w:rsidP="004065B5">
      <w:pPr>
        <w:jc w:val="both"/>
        <w:rPr>
          <w:rFonts w:asciiTheme="minorHAnsi" w:hAnsiTheme="minorHAnsi" w:cstheme="minorHAnsi"/>
        </w:rPr>
      </w:pPr>
    </w:p>
    <w:p w14:paraId="22285290" w14:textId="5A6FFFE3" w:rsidR="00C37857" w:rsidRPr="00B71E14" w:rsidRDefault="00C37857" w:rsidP="004065B5">
      <w:pPr>
        <w:jc w:val="both"/>
        <w:rPr>
          <w:rFonts w:asciiTheme="minorHAnsi" w:hAnsiTheme="minorHAnsi" w:cstheme="minorHAnsi"/>
        </w:rPr>
      </w:pPr>
      <w:proofErr w:type="spellStart"/>
      <w:r w:rsidRPr="00B71E14">
        <w:rPr>
          <w:rFonts w:asciiTheme="minorHAnsi" w:hAnsiTheme="minorHAnsi" w:cstheme="minorHAnsi"/>
        </w:rPr>
        <w:t>Nestby</w:t>
      </w:r>
      <w:proofErr w:type="spellEnd"/>
      <w:r w:rsidRPr="00B71E14">
        <w:rPr>
          <w:rFonts w:asciiTheme="minorHAnsi" w:hAnsiTheme="minorHAnsi" w:cstheme="minorHAnsi"/>
        </w:rPr>
        <w:t xml:space="preserve">, Krogstad, &amp; </w:t>
      </w:r>
      <w:proofErr w:type="spellStart"/>
      <w:r w:rsidRPr="00B71E14">
        <w:rPr>
          <w:rFonts w:asciiTheme="minorHAnsi" w:hAnsiTheme="minorHAnsi" w:cstheme="minorHAnsi"/>
        </w:rPr>
        <w:t>Hovstad</w:t>
      </w:r>
      <w:proofErr w:type="spellEnd"/>
      <w:r w:rsidRPr="00B71E14">
        <w:rPr>
          <w:rFonts w:asciiTheme="minorHAnsi" w:hAnsiTheme="minorHAnsi" w:cstheme="minorHAnsi"/>
        </w:rPr>
        <w:t xml:space="preserve"> (2017). Botanical survey of two Norwegian forest fields, dominated</w:t>
      </w:r>
      <w:r>
        <w:rPr>
          <w:rFonts w:asciiTheme="minorHAnsi" w:hAnsiTheme="minorHAnsi" w:cstheme="minorHAnsi"/>
        </w:rPr>
        <w:t xml:space="preserve"> </w:t>
      </w:r>
      <w:r w:rsidRPr="00B71E14">
        <w:rPr>
          <w:rFonts w:asciiTheme="minorHAnsi" w:hAnsiTheme="minorHAnsi" w:cstheme="minorHAnsi"/>
        </w:rPr>
        <w:t>by European blueberry (</w:t>
      </w:r>
      <w:r w:rsidRPr="00B71E14">
        <w:rPr>
          <w:rFonts w:asciiTheme="minorHAnsi" w:hAnsiTheme="minorHAnsi" w:cstheme="minorHAnsi"/>
          <w:i/>
          <w:iCs/>
        </w:rPr>
        <w:t>Vaccinium myrtillus L.</w:t>
      </w:r>
      <w:r w:rsidRPr="00B71E14">
        <w:rPr>
          <w:rFonts w:asciiTheme="minorHAnsi" w:hAnsiTheme="minorHAnsi" w:cstheme="minorHAnsi"/>
        </w:rPr>
        <w:t>).</w:t>
      </w:r>
    </w:p>
    <w:p w14:paraId="7FF41DFF" w14:textId="4F39A27F" w:rsidR="00C37857" w:rsidRDefault="00000000" w:rsidP="004065B5">
      <w:pPr>
        <w:jc w:val="both"/>
        <w:rPr>
          <w:rFonts w:asciiTheme="minorHAnsi" w:hAnsiTheme="minorHAnsi" w:cstheme="minorHAnsi"/>
        </w:rPr>
      </w:pPr>
      <w:hyperlink r:id="rId91" w:history="1">
        <w:r w:rsidR="00C37857" w:rsidRPr="007C41F3">
          <w:rPr>
            <w:rStyle w:val="Hyperlink"/>
            <w:rFonts w:asciiTheme="minorHAnsi" w:hAnsiTheme="minorHAnsi" w:cstheme="minorHAnsi"/>
          </w:rPr>
          <w:t>https://doi.org/https://doi.org/10.17660/ActaHortic.2017.1180.24</w:t>
        </w:r>
      </w:hyperlink>
    </w:p>
    <w:p w14:paraId="33CEEC97" w14:textId="77777777" w:rsidR="001900BE" w:rsidRDefault="001900BE" w:rsidP="004065B5">
      <w:pPr>
        <w:jc w:val="both"/>
        <w:rPr>
          <w:rFonts w:asciiTheme="minorHAnsi" w:hAnsiTheme="minorHAnsi" w:cstheme="minorHAnsi"/>
        </w:rPr>
      </w:pPr>
    </w:p>
    <w:p w14:paraId="384D54EB" w14:textId="77777777" w:rsidR="001900BE" w:rsidRDefault="001900BE" w:rsidP="001900BE">
      <w:pPr>
        <w:shd w:val="clear" w:color="auto" w:fill="FFFFFF"/>
        <w:jc w:val="both"/>
        <w:textAlignment w:val="baseline"/>
        <w:rPr>
          <w:rFonts w:asciiTheme="minorHAnsi" w:hAnsiTheme="minorHAnsi" w:cstheme="minorHAnsi"/>
          <w:color w:val="1C1D1F"/>
          <w:shd w:val="clear" w:color="auto" w:fill="FFFFFF"/>
        </w:rPr>
      </w:pPr>
      <w:r w:rsidRPr="001900BE">
        <w:rPr>
          <w:rFonts w:asciiTheme="minorHAnsi" w:hAnsiTheme="minorHAnsi" w:cstheme="minorHAnsi"/>
          <w:color w:val="1C1D1F"/>
          <w:shd w:val="clear" w:color="auto" w:fill="FFFFFF"/>
        </w:rPr>
        <w:t>NOAA National Centers for Environmental Information, Monthly Global Climate Report for Annual 2021, published online January 2022, retrieved on November 7, 2023 from </w:t>
      </w:r>
      <w:hyperlink r:id="rId92" w:history="1">
        <w:r w:rsidRPr="001900BE">
          <w:rPr>
            <w:rStyle w:val="Hyperlink"/>
            <w:rFonts w:asciiTheme="minorHAnsi" w:hAnsiTheme="minorHAnsi" w:cstheme="minorHAnsi"/>
            <w:color w:val="0A58CA"/>
            <w:bdr w:val="none" w:sz="0" w:space="0" w:color="auto" w:frame="1"/>
            <w:shd w:val="clear" w:color="auto" w:fill="FFFFFF"/>
          </w:rPr>
          <w:t>https://www.ncei.noaa.gov/access/monitoring/monthly-report/global/202113</w:t>
        </w:r>
      </w:hyperlink>
      <w:r w:rsidRPr="001900BE">
        <w:rPr>
          <w:rFonts w:asciiTheme="minorHAnsi" w:hAnsiTheme="minorHAnsi" w:cstheme="minorHAnsi"/>
          <w:color w:val="1C1D1F"/>
          <w:shd w:val="clear" w:color="auto" w:fill="FFFFFF"/>
        </w:rPr>
        <w:t>.</w:t>
      </w:r>
    </w:p>
    <w:p w14:paraId="113C96AF" w14:textId="77777777" w:rsidR="001900BE" w:rsidRDefault="001900BE" w:rsidP="001900BE">
      <w:pPr>
        <w:shd w:val="clear" w:color="auto" w:fill="FFFFFF"/>
        <w:jc w:val="both"/>
        <w:textAlignment w:val="baseline"/>
        <w:rPr>
          <w:rFonts w:asciiTheme="minorHAnsi" w:hAnsiTheme="minorHAnsi" w:cstheme="minorHAnsi"/>
          <w:color w:val="1C1D1F"/>
          <w:shd w:val="clear" w:color="auto" w:fill="FFFFFF"/>
        </w:rPr>
      </w:pPr>
    </w:p>
    <w:p w14:paraId="6EB60C1D" w14:textId="026F11D9" w:rsidR="001900BE" w:rsidRPr="001900BE" w:rsidRDefault="001900BE" w:rsidP="001900BE">
      <w:pPr>
        <w:shd w:val="clear" w:color="auto" w:fill="FFFFFF"/>
        <w:jc w:val="both"/>
        <w:textAlignment w:val="baseline"/>
        <w:rPr>
          <w:rFonts w:asciiTheme="minorHAnsi" w:hAnsiTheme="minorHAnsi" w:cstheme="minorHAnsi"/>
        </w:rPr>
      </w:pPr>
      <w:r w:rsidRPr="001900BE">
        <w:rPr>
          <w:rFonts w:asciiTheme="minorHAnsi" w:hAnsiTheme="minorHAnsi" w:cstheme="minorHAnsi"/>
          <w:color w:val="1C1D1F"/>
          <w:shd w:val="clear" w:color="auto" w:fill="FFFFFF"/>
        </w:rPr>
        <w:t>NOAA National Centers for Environmental Information, Monthly Global Climate Report for Annual 2022, published online January 2023, retrieved on November 7, 2023 from </w:t>
      </w:r>
      <w:hyperlink r:id="rId93" w:history="1">
        <w:r w:rsidRPr="001900BE">
          <w:rPr>
            <w:rStyle w:val="Hyperlink"/>
            <w:rFonts w:asciiTheme="minorHAnsi" w:hAnsiTheme="minorHAnsi" w:cstheme="minorHAnsi"/>
            <w:color w:val="0A58CA"/>
            <w:bdr w:val="none" w:sz="0" w:space="0" w:color="auto" w:frame="1"/>
            <w:shd w:val="clear" w:color="auto" w:fill="FFFFFF"/>
          </w:rPr>
          <w:t>https://www.ncei.noaa.gov/access/monitoring/monthly-report/global/202213</w:t>
        </w:r>
      </w:hyperlink>
    </w:p>
    <w:p w14:paraId="3DBDE029" w14:textId="77777777" w:rsidR="001900BE" w:rsidRDefault="001900BE" w:rsidP="004065B5">
      <w:pPr>
        <w:jc w:val="both"/>
        <w:rPr>
          <w:rFonts w:asciiTheme="minorHAnsi" w:hAnsiTheme="minorHAnsi" w:cstheme="minorHAnsi"/>
        </w:rPr>
      </w:pPr>
    </w:p>
    <w:p w14:paraId="1BE560BC" w14:textId="5F1F0ED0" w:rsidR="00C96BAE" w:rsidRDefault="00C96BAE" w:rsidP="004065B5">
      <w:pPr>
        <w:jc w:val="both"/>
        <w:rPr>
          <w:rFonts w:asciiTheme="minorHAnsi" w:hAnsiTheme="minorHAnsi" w:cstheme="minorHAnsi"/>
        </w:rPr>
      </w:pPr>
      <w:r>
        <w:rPr>
          <w:rFonts w:asciiTheme="minorHAnsi" w:hAnsiTheme="minorHAnsi" w:cstheme="minorHAnsi"/>
        </w:rPr>
        <w:t>Norwegian Centre for Climate Services (NORSK KLIMASERVICE SENTER)</w:t>
      </w:r>
    </w:p>
    <w:p w14:paraId="13FA144A" w14:textId="170171EA" w:rsidR="00C96BAE" w:rsidRDefault="00000000" w:rsidP="004065B5">
      <w:pPr>
        <w:jc w:val="both"/>
        <w:rPr>
          <w:rFonts w:asciiTheme="minorHAnsi" w:hAnsiTheme="minorHAnsi" w:cstheme="minorHAnsi"/>
        </w:rPr>
      </w:pPr>
      <w:hyperlink r:id="rId94" w:history="1">
        <w:r w:rsidR="00C96BAE" w:rsidRPr="007C41F3">
          <w:rPr>
            <w:rStyle w:val="Hyperlink"/>
            <w:rFonts w:asciiTheme="minorHAnsi" w:hAnsiTheme="minorHAnsi" w:cstheme="minorHAnsi"/>
          </w:rPr>
          <w:t>https://seklima.met.no/observations</w:t>
        </w:r>
      </w:hyperlink>
    </w:p>
    <w:p w14:paraId="363A9835" w14:textId="77777777" w:rsidR="00C96BAE" w:rsidRDefault="00C96BAE" w:rsidP="004065B5">
      <w:pPr>
        <w:jc w:val="both"/>
        <w:rPr>
          <w:rFonts w:asciiTheme="minorHAnsi" w:hAnsiTheme="minorHAnsi" w:cstheme="minorHAnsi"/>
        </w:rPr>
      </w:pPr>
    </w:p>
    <w:p w14:paraId="409EDE23" w14:textId="3320447D" w:rsidR="00C37857" w:rsidRDefault="00C37857" w:rsidP="004065B5">
      <w:pPr>
        <w:jc w:val="both"/>
        <w:rPr>
          <w:rFonts w:asciiTheme="minorHAnsi" w:hAnsiTheme="minorHAnsi" w:cstheme="minorHAnsi"/>
        </w:rPr>
      </w:pPr>
      <w:proofErr w:type="spellStart"/>
      <w:r w:rsidRPr="000C2AD6">
        <w:rPr>
          <w:rFonts w:asciiTheme="minorHAnsi" w:hAnsiTheme="minorHAnsi" w:cstheme="minorHAnsi"/>
        </w:rPr>
        <w:t>Oehri</w:t>
      </w:r>
      <w:proofErr w:type="spellEnd"/>
      <w:r w:rsidRPr="000C2AD6">
        <w:rPr>
          <w:rFonts w:asciiTheme="minorHAnsi" w:hAnsiTheme="minorHAnsi" w:cstheme="minorHAnsi"/>
        </w:rPr>
        <w:t xml:space="preserve">, J., </w:t>
      </w:r>
      <w:proofErr w:type="spellStart"/>
      <w:r w:rsidRPr="000C2AD6">
        <w:rPr>
          <w:rFonts w:asciiTheme="minorHAnsi" w:hAnsiTheme="minorHAnsi" w:cstheme="minorHAnsi"/>
        </w:rPr>
        <w:t>Schaepman</w:t>
      </w:r>
      <w:proofErr w:type="spellEnd"/>
      <w:r w:rsidRPr="000C2AD6">
        <w:rPr>
          <w:rFonts w:asciiTheme="minorHAnsi" w:hAnsiTheme="minorHAnsi" w:cstheme="minorHAnsi"/>
        </w:rPr>
        <w:t xml:space="preserve">-Strub, G., Kim, J.-S., Grysko, R., Kropp, H., Grünberg, I., … </w:t>
      </w:r>
      <w:r w:rsidRPr="00B71E14">
        <w:rPr>
          <w:rFonts w:asciiTheme="minorHAnsi" w:hAnsiTheme="minorHAnsi" w:cstheme="minorHAnsi"/>
        </w:rPr>
        <w:t xml:space="preserve">Chambers, S. D. (2022). Vegetation type is an important predictor of the arctic summer land surface energy budget. </w:t>
      </w:r>
      <w:r w:rsidRPr="00B71E14">
        <w:rPr>
          <w:rFonts w:asciiTheme="minorHAnsi" w:hAnsiTheme="minorHAnsi" w:cstheme="minorHAnsi"/>
          <w:i/>
          <w:iCs/>
        </w:rPr>
        <w:t>Nature Communications</w:t>
      </w:r>
      <w:r w:rsidRPr="00B71E14">
        <w:rPr>
          <w:rFonts w:asciiTheme="minorHAnsi" w:hAnsiTheme="minorHAnsi" w:cstheme="minorHAnsi"/>
        </w:rPr>
        <w:t xml:space="preserve">, 13(1), 6379. </w:t>
      </w:r>
      <w:hyperlink r:id="rId95" w:history="1">
        <w:r w:rsidRPr="00391005">
          <w:rPr>
            <w:rStyle w:val="Hyperlink"/>
            <w:rFonts w:asciiTheme="minorHAnsi" w:hAnsiTheme="minorHAnsi" w:cstheme="minorHAnsi"/>
          </w:rPr>
          <w:t>https://doi.org/10.1038/s41467-022-34049-</w:t>
        </w:r>
        <w:r w:rsidRPr="001106B1">
          <w:rPr>
            <w:rStyle w:val="Hyperlink"/>
            <w:rFonts w:asciiTheme="minorHAnsi" w:hAnsiTheme="minorHAnsi" w:cstheme="minorHAnsi"/>
          </w:rPr>
          <w:t>3</w:t>
        </w:r>
      </w:hyperlink>
    </w:p>
    <w:p w14:paraId="57BE335A" w14:textId="77777777" w:rsidR="00C37857" w:rsidRDefault="00C37857" w:rsidP="004065B5">
      <w:pPr>
        <w:jc w:val="both"/>
        <w:rPr>
          <w:rFonts w:asciiTheme="minorHAnsi" w:hAnsiTheme="minorHAnsi" w:cstheme="minorHAnsi"/>
        </w:rPr>
      </w:pPr>
    </w:p>
    <w:p w14:paraId="1349A4BF" w14:textId="77777777" w:rsidR="00DD41AA" w:rsidRPr="00B71E14" w:rsidRDefault="00DD41AA" w:rsidP="004065B5">
      <w:pPr>
        <w:jc w:val="both"/>
        <w:rPr>
          <w:rFonts w:asciiTheme="minorHAnsi" w:hAnsiTheme="minorHAnsi" w:cstheme="minorHAnsi"/>
        </w:rPr>
      </w:pPr>
      <w:r w:rsidRPr="00B71E14">
        <w:rPr>
          <w:rFonts w:asciiTheme="minorHAnsi" w:hAnsiTheme="minorHAnsi" w:cstheme="minorHAnsi"/>
        </w:rPr>
        <w:t xml:space="preserve">Oke, T. R. (1987). </w:t>
      </w:r>
      <w:r w:rsidRPr="00B71E14">
        <w:rPr>
          <w:rFonts w:asciiTheme="minorHAnsi" w:hAnsiTheme="minorHAnsi" w:cstheme="minorHAnsi"/>
          <w:i/>
          <w:iCs/>
        </w:rPr>
        <w:t>Boundary Layer Climates</w:t>
      </w:r>
      <w:r w:rsidRPr="00B71E14">
        <w:rPr>
          <w:rFonts w:asciiTheme="minorHAnsi" w:hAnsiTheme="minorHAnsi" w:cstheme="minorHAnsi"/>
        </w:rPr>
        <w:t xml:space="preserve"> (2nd edition). Methuen &amp; Co. Ltd.</w:t>
      </w:r>
    </w:p>
    <w:p w14:paraId="6ECAF55C" w14:textId="77777777" w:rsidR="00692B3F" w:rsidRDefault="00692B3F" w:rsidP="004065B5">
      <w:pPr>
        <w:jc w:val="both"/>
        <w:rPr>
          <w:rFonts w:asciiTheme="minorHAnsi" w:hAnsiTheme="minorHAnsi" w:cstheme="minorHAnsi"/>
        </w:rPr>
      </w:pPr>
    </w:p>
    <w:p w14:paraId="4F54EBA3" w14:textId="5BB5F6D3" w:rsidR="00DD41AA" w:rsidRPr="00B71E14" w:rsidRDefault="00DD41AA" w:rsidP="004065B5">
      <w:pPr>
        <w:jc w:val="both"/>
        <w:rPr>
          <w:rFonts w:asciiTheme="minorHAnsi" w:hAnsiTheme="minorHAnsi" w:cstheme="minorHAnsi"/>
        </w:rPr>
      </w:pPr>
      <w:r w:rsidRPr="00B71E14">
        <w:rPr>
          <w:rFonts w:asciiTheme="minorHAnsi" w:hAnsiTheme="minorHAnsi" w:cstheme="minorHAnsi"/>
        </w:rPr>
        <w:t xml:space="preserve">Ouyang, Z., </w:t>
      </w:r>
      <w:proofErr w:type="spellStart"/>
      <w:r w:rsidRPr="00B71E14">
        <w:rPr>
          <w:rFonts w:asciiTheme="minorHAnsi" w:hAnsiTheme="minorHAnsi" w:cstheme="minorHAnsi"/>
        </w:rPr>
        <w:t>Sciusco</w:t>
      </w:r>
      <w:proofErr w:type="spellEnd"/>
      <w:r w:rsidRPr="00B71E14">
        <w:rPr>
          <w:rFonts w:asciiTheme="minorHAnsi" w:hAnsiTheme="minorHAnsi" w:cstheme="minorHAnsi"/>
        </w:rPr>
        <w:t>, P., Jiao, T., Feron, S., Lei, C., Li, F., … Chen, J. (2022).</w:t>
      </w:r>
    </w:p>
    <w:p w14:paraId="07E0BB56" w14:textId="77777777" w:rsidR="00DD41AA" w:rsidRDefault="00DD41AA" w:rsidP="004065B5">
      <w:pPr>
        <w:jc w:val="both"/>
        <w:rPr>
          <w:rFonts w:asciiTheme="minorHAnsi" w:hAnsiTheme="minorHAnsi" w:cstheme="minorHAnsi"/>
        </w:rPr>
      </w:pPr>
      <w:r w:rsidRPr="00B71E14">
        <w:rPr>
          <w:rFonts w:asciiTheme="minorHAnsi" w:hAnsiTheme="minorHAnsi" w:cstheme="minorHAnsi"/>
        </w:rPr>
        <w:t>Albedo changes caused by future urbanization contribute to global warming. Nature Communications, 13(1), 3800. https://doi.org/10.1038/s41467- 022-31558-z</w:t>
      </w:r>
    </w:p>
    <w:p w14:paraId="2E6071CE" w14:textId="77777777" w:rsidR="00DD41AA" w:rsidRDefault="00DD41AA" w:rsidP="004065B5">
      <w:pPr>
        <w:jc w:val="both"/>
        <w:rPr>
          <w:rFonts w:asciiTheme="minorHAnsi" w:hAnsiTheme="minorHAnsi" w:cstheme="minorHAnsi"/>
        </w:rPr>
      </w:pPr>
    </w:p>
    <w:p w14:paraId="01253F07" w14:textId="77777777" w:rsidR="00DD41AA" w:rsidRPr="00B71E14" w:rsidRDefault="00DD41AA" w:rsidP="004065B5">
      <w:pPr>
        <w:jc w:val="both"/>
        <w:rPr>
          <w:rFonts w:asciiTheme="minorHAnsi" w:hAnsiTheme="minorHAnsi" w:cstheme="minorHAnsi"/>
        </w:rPr>
      </w:pPr>
      <w:r w:rsidRPr="00B71E14">
        <w:rPr>
          <w:rFonts w:asciiTheme="minorHAnsi" w:hAnsiTheme="minorHAnsi" w:cstheme="minorHAnsi"/>
        </w:rPr>
        <w:t xml:space="preserve">Peng, S.-S., Piao, S., Zeng, Z., </w:t>
      </w:r>
      <w:proofErr w:type="spellStart"/>
      <w:r w:rsidRPr="00B71E14">
        <w:rPr>
          <w:rFonts w:asciiTheme="minorHAnsi" w:hAnsiTheme="minorHAnsi" w:cstheme="minorHAnsi"/>
        </w:rPr>
        <w:t>Ciais</w:t>
      </w:r>
      <w:proofErr w:type="spellEnd"/>
      <w:r w:rsidRPr="00B71E14">
        <w:rPr>
          <w:rFonts w:asciiTheme="minorHAnsi" w:hAnsiTheme="minorHAnsi" w:cstheme="minorHAnsi"/>
        </w:rPr>
        <w:t>, P., Zhou, L., Li, L. Z. X., … Zeng, H. (2014).</w:t>
      </w:r>
    </w:p>
    <w:p w14:paraId="0CEFADA9" w14:textId="77777777" w:rsidR="00DD41AA" w:rsidRPr="000C2AD6" w:rsidRDefault="00DD41AA" w:rsidP="004065B5">
      <w:pPr>
        <w:jc w:val="both"/>
        <w:rPr>
          <w:rFonts w:asciiTheme="minorHAnsi" w:hAnsiTheme="minorHAnsi" w:cstheme="minorHAnsi"/>
          <w:lang w:val="nb-NO"/>
        </w:rPr>
      </w:pPr>
      <w:r w:rsidRPr="00B71E14">
        <w:rPr>
          <w:rFonts w:asciiTheme="minorHAnsi" w:hAnsiTheme="minorHAnsi" w:cstheme="minorHAnsi"/>
        </w:rPr>
        <w:lastRenderedPageBreak/>
        <w:t xml:space="preserve">Afforestation in China cools local land surface temperature. </w:t>
      </w:r>
      <w:r w:rsidRPr="00B71E14">
        <w:rPr>
          <w:rFonts w:asciiTheme="minorHAnsi" w:hAnsiTheme="minorHAnsi" w:cstheme="minorHAnsi"/>
          <w:i/>
          <w:iCs/>
        </w:rPr>
        <w:t>Proceedings of the National Academy of Sciences of the United States of America</w:t>
      </w:r>
      <w:r w:rsidRPr="00B71E14">
        <w:rPr>
          <w:rFonts w:asciiTheme="minorHAnsi" w:hAnsiTheme="minorHAnsi" w:cstheme="minorHAnsi"/>
        </w:rPr>
        <w:t xml:space="preserve">, 111(8), 2915–2919. </w:t>
      </w:r>
      <w:hyperlink r:id="rId96" w:history="1">
        <w:r w:rsidRPr="000C2AD6">
          <w:rPr>
            <w:rStyle w:val="Hyperlink"/>
            <w:rFonts w:asciiTheme="minorHAnsi" w:hAnsiTheme="minorHAnsi" w:cstheme="minorHAnsi"/>
            <w:lang w:val="nb-NO"/>
          </w:rPr>
          <w:t>https://doi.org/10.1073/pnas.1315126111</w:t>
        </w:r>
      </w:hyperlink>
    </w:p>
    <w:p w14:paraId="22AEB874" w14:textId="77777777" w:rsidR="00DD41AA" w:rsidRPr="000C2AD6" w:rsidRDefault="00DD41AA" w:rsidP="004065B5">
      <w:pPr>
        <w:jc w:val="both"/>
        <w:rPr>
          <w:rFonts w:asciiTheme="minorHAnsi" w:hAnsiTheme="minorHAnsi" w:cstheme="minorHAnsi"/>
          <w:lang w:val="nb-NO"/>
        </w:rPr>
      </w:pPr>
    </w:p>
    <w:p w14:paraId="56D453E9" w14:textId="77777777" w:rsidR="006604BD" w:rsidRPr="006604BD" w:rsidRDefault="006604BD" w:rsidP="006604BD">
      <w:pPr>
        <w:autoSpaceDE w:val="0"/>
        <w:autoSpaceDN w:val="0"/>
        <w:adjustRightInd w:val="0"/>
        <w:jc w:val="both"/>
        <w:rPr>
          <w:rFonts w:asciiTheme="minorHAnsi" w:hAnsiTheme="minorHAnsi" w:cstheme="minorHAnsi"/>
          <w:lang w:val="nb-NO"/>
        </w:rPr>
      </w:pPr>
      <w:r w:rsidRPr="006604BD">
        <w:rPr>
          <w:rFonts w:asciiTheme="minorHAnsi" w:hAnsiTheme="minorHAnsi" w:cstheme="minorHAnsi"/>
          <w:lang w:val="nb-NO"/>
        </w:rPr>
        <w:t xml:space="preserve">Peter </w:t>
      </w:r>
      <w:proofErr w:type="spellStart"/>
      <w:r w:rsidRPr="006604BD">
        <w:rPr>
          <w:rFonts w:asciiTheme="minorHAnsi" w:hAnsiTheme="minorHAnsi" w:cstheme="minorHAnsi"/>
          <w:lang w:val="nb-NO"/>
        </w:rPr>
        <w:t>Aartsma</w:t>
      </w:r>
      <w:proofErr w:type="spellEnd"/>
      <w:r w:rsidRPr="006604BD">
        <w:rPr>
          <w:rFonts w:asciiTheme="minorHAnsi" w:hAnsiTheme="minorHAnsi" w:cstheme="minorHAnsi"/>
          <w:lang w:val="nb-NO"/>
        </w:rPr>
        <w:t xml:space="preserve">, Johan Asplund, Arvid Odland, </w:t>
      </w:r>
      <w:proofErr w:type="spellStart"/>
      <w:r w:rsidRPr="006604BD">
        <w:rPr>
          <w:rFonts w:asciiTheme="minorHAnsi" w:hAnsiTheme="minorHAnsi" w:cstheme="minorHAnsi"/>
          <w:lang w:val="nb-NO"/>
        </w:rPr>
        <w:t>Stefanie</w:t>
      </w:r>
      <w:proofErr w:type="spellEnd"/>
      <w:r w:rsidRPr="006604BD">
        <w:rPr>
          <w:rFonts w:asciiTheme="minorHAnsi" w:hAnsiTheme="minorHAnsi" w:cstheme="minorHAnsi"/>
          <w:lang w:val="nb-NO"/>
        </w:rPr>
        <w:t xml:space="preserve"> Reinhardt &amp; Hans</w:t>
      </w:r>
    </w:p>
    <w:p w14:paraId="43D45D72" w14:textId="12FBA346" w:rsidR="006604BD" w:rsidRDefault="006604BD" w:rsidP="006604BD">
      <w:pPr>
        <w:autoSpaceDE w:val="0"/>
        <w:autoSpaceDN w:val="0"/>
        <w:adjustRightInd w:val="0"/>
        <w:jc w:val="both"/>
        <w:rPr>
          <w:rFonts w:asciiTheme="minorHAnsi" w:hAnsiTheme="minorHAnsi" w:cstheme="minorHAnsi"/>
        </w:rPr>
      </w:pPr>
      <w:r w:rsidRPr="006604BD">
        <w:rPr>
          <w:rFonts w:asciiTheme="minorHAnsi" w:hAnsiTheme="minorHAnsi" w:cstheme="minorHAnsi"/>
        </w:rPr>
        <w:t>Renssen (2020) Surface albedo of alpine lichen heaths and shrub vegetation, Arctic, Antarctic,</w:t>
      </w:r>
      <w:r>
        <w:rPr>
          <w:rFonts w:asciiTheme="minorHAnsi" w:hAnsiTheme="minorHAnsi" w:cstheme="minorHAnsi"/>
        </w:rPr>
        <w:t xml:space="preserve"> </w:t>
      </w:r>
      <w:r w:rsidRPr="006604BD">
        <w:rPr>
          <w:rFonts w:asciiTheme="minorHAnsi" w:hAnsiTheme="minorHAnsi" w:cstheme="minorHAnsi"/>
        </w:rPr>
        <w:t>and Alpine Research, 52:1, 312-322, DOI: 10.1080/15230430.2020.1778890</w:t>
      </w:r>
    </w:p>
    <w:p w14:paraId="63DBD781" w14:textId="77777777" w:rsidR="008529EC" w:rsidRDefault="008529EC" w:rsidP="006604BD">
      <w:pPr>
        <w:autoSpaceDE w:val="0"/>
        <w:autoSpaceDN w:val="0"/>
        <w:adjustRightInd w:val="0"/>
        <w:jc w:val="both"/>
        <w:rPr>
          <w:rFonts w:asciiTheme="minorHAnsi" w:hAnsiTheme="minorHAnsi" w:cstheme="minorHAnsi"/>
        </w:rPr>
      </w:pPr>
    </w:p>
    <w:p w14:paraId="49E50686" w14:textId="6B80FF6B" w:rsidR="004B2FBC" w:rsidRDefault="004B2FBC" w:rsidP="006604BD">
      <w:pPr>
        <w:autoSpaceDE w:val="0"/>
        <w:autoSpaceDN w:val="0"/>
        <w:adjustRightInd w:val="0"/>
        <w:jc w:val="both"/>
        <w:rPr>
          <w:rFonts w:asciiTheme="minorHAnsi" w:hAnsiTheme="minorHAnsi" w:cstheme="minorHAnsi"/>
        </w:rPr>
      </w:pPr>
      <w:r>
        <w:rPr>
          <w:rFonts w:asciiTheme="minorHAnsi" w:hAnsiTheme="minorHAnsi" w:cstheme="minorHAnsi"/>
        </w:rPr>
        <w:t xml:space="preserve">Physical Geography (2023). </w:t>
      </w:r>
      <w:hyperlink r:id="rId97" w:history="1">
        <w:r w:rsidRPr="007C41F3">
          <w:rPr>
            <w:rStyle w:val="Hyperlink"/>
            <w:rFonts w:asciiTheme="minorHAnsi" w:hAnsiTheme="minorHAnsi" w:cstheme="minorHAnsi"/>
          </w:rPr>
          <w:t>http://www.physicalgeography.net/</w:t>
        </w:r>
      </w:hyperlink>
    </w:p>
    <w:p w14:paraId="0474ADD4" w14:textId="77777777" w:rsidR="004B2FBC" w:rsidRDefault="004B2FBC" w:rsidP="006604BD">
      <w:pPr>
        <w:autoSpaceDE w:val="0"/>
        <w:autoSpaceDN w:val="0"/>
        <w:adjustRightInd w:val="0"/>
        <w:jc w:val="both"/>
        <w:rPr>
          <w:rFonts w:asciiTheme="minorHAnsi" w:hAnsiTheme="minorHAnsi" w:cstheme="minorHAnsi"/>
        </w:rPr>
      </w:pPr>
    </w:p>
    <w:p w14:paraId="21D3FE11" w14:textId="77777777" w:rsidR="00547761" w:rsidRPr="00547761" w:rsidRDefault="00547761" w:rsidP="00547761">
      <w:pPr>
        <w:autoSpaceDE w:val="0"/>
        <w:autoSpaceDN w:val="0"/>
        <w:adjustRightInd w:val="0"/>
        <w:jc w:val="both"/>
        <w:rPr>
          <w:rFonts w:asciiTheme="minorHAnsi" w:hAnsiTheme="minorHAnsi" w:cstheme="minorHAnsi"/>
        </w:rPr>
      </w:pPr>
      <w:r w:rsidRPr="00547761">
        <w:rPr>
          <w:rFonts w:asciiTheme="minorHAnsi" w:hAnsiTheme="minorHAnsi" w:cstheme="minorHAnsi"/>
          <w:lang w:val="nb-NO"/>
        </w:rPr>
        <w:t xml:space="preserve">Reinhardt, S., P. </w:t>
      </w:r>
      <w:proofErr w:type="spellStart"/>
      <w:r w:rsidRPr="00547761">
        <w:rPr>
          <w:rFonts w:asciiTheme="minorHAnsi" w:hAnsiTheme="minorHAnsi" w:cstheme="minorHAnsi"/>
          <w:lang w:val="nb-NO"/>
        </w:rPr>
        <w:t>Aartsma</w:t>
      </w:r>
      <w:proofErr w:type="spellEnd"/>
      <w:r w:rsidRPr="00547761">
        <w:rPr>
          <w:rFonts w:asciiTheme="minorHAnsi" w:hAnsiTheme="minorHAnsi" w:cstheme="minorHAnsi"/>
          <w:lang w:val="nb-NO"/>
        </w:rPr>
        <w:t xml:space="preserve">, K. Skøyen and H. </w:t>
      </w:r>
      <w:proofErr w:type="spellStart"/>
      <w:r w:rsidRPr="00547761">
        <w:rPr>
          <w:rFonts w:asciiTheme="minorHAnsi" w:hAnsiTheme="minorHAnsi" w:cstheme="minorHAnsi"/>
          <w:lang w:val="nb-NO"/>
        </w:rPr>
        <w:t>Renssen</w:t>
      </w:r>
      <w:proofErr w:type="spellEnd"/>
      <w:r w:rsidRPr="00547761">
        <w:rPr>
          <w:rFonts w:asciiTheme="minorHAnsi" w:hAnsiTheme="minorHAnsi" w:cstheme="minorHAnsi"/>
          <w:lang w:val="nb-NO"/>
        </w:rPr>
        <w:t xml:space="preserve"> (2022). </w:t>
      </w:r>
      <w:r w:rsidRPr="00547761">
        <w:rPr>
          <w:rFonts w:asciiTheme="minorHAnsi" w:hAnsiTheme="minorHAnsi" w:cstheme="minorHAnsi"/>
        </w:rPr>
        <w:t xml:space="preserve">"Shrub encroachment interacts with environmental variation to reduce the albedo of alpine lichen heaths: an experimental study." </w:t>
      </w:r>
      <w:r w:rsidRPr="00547761">
        <w:rPr>
          <w:rFonts w:asciiTheme="minorHAnsi" w:hAnsiTheme="minorHAnsi" w:cstheme="minorHAnsi"/>
          <w:u w:val="single"/>
        </w:rPr>
        <w:t>Nordic Journal of Botany</w:t>
      </w:r>
      <w:r w:rsidRPr="00547761">
        <w:rPr>
          <w:rFonts w:asciiTheme="minorHAnsi" w:hAnsiTheme="minorHAnsi" w:cstheme="minorHAnsi"/>
        </w:rPr>
        <w:t xml:space="preserve"> 2022(3).</w:t>
      </w:r>
    </w:p>
    <w:p w14:paraId="35BA0945" w14:textId="77777777" w:rsidR="00547761" w:rsidRPr="006604BD" w:rsidRDefault="00547761" w:rsidP="006604BD">
      <w:pPr>
        <w:autoSpaceDE w:val="0"/>
        <w:autoSpaceDN w:val="0"/>
        <w:adjustRightInd w:val="0"/>
        <w:jc w:val="both"/>
        <w:rPr>
          <w:rFonts w:asciiTheme="minorHAnsi" w:hAnsiTheme="minorHAnsi" w:cstheme="minorHAnsi"/>
        </w:rPr>
      </w:pPr>
    </w:p>
    <w:p w14:paraId="62909DDF" w14:textId="606A5199" w:rsidR="00DD41AA" w:rsidRDefault="00DD41AA" w:rsidP="004065B5">
      <w:pPr>
        <w:jc w:val="both"/>
        <w:rPr>
          <w:rFonts w:asciiTheme="minorHAnsi" w:hAnsiTheme="minorHAnsi" w:cstheme="minorHAnsi"/>
        </w:rPr>
      </w:pPr>
      <w:proofErr w:type="spellStart"/>
      <w:r w:rsidRPr="00B71E14">
        <w:rPr>
          <w:rFonts w:asciiTheme="minorHAnsi" w:hAnsiTheme="minorHAnsi" w:cstheme="minorHAnsi"/>
        </w:rPr>
        <w:t>Riihelä</w:t>
      </w:r>
      <w:proofErr w:type="spellEnd"/>
      <w:r w:rsidRPr="00B71E14">
        <w:rPr>
          <w:rFonts w:asciiTheme="minorHAnsi" w:hAnsiTheme="minorHAnsi" w:cstheme="minorHAnsi"/>
        </w:rPr>
        <w:t>, A., Bright, R. M., &amp; Anttila, K. (2021). Recent strengthening of snow and ice albedo</w:t>
      </w:r>
      <w:r>
        <w:rPr>
          <w:rFonts w:asciiTheme="minorHAnsi" w:hAnsiTheme="minorHAnsi" w:cstheme="minorHAnsi"/>
        </w:rPr>
        <w:t xml:space="preserve"> </w:t>
      </w:r>
      <w:r w:rsidRPr="00B71E14">
        <w:rPr>
          <w:rFonts w:asciiTheme="minorHAnsi" w:hAnsiTheme="minorHAnsi" w:cstheme="minorHAnsi"/>
        </w:rPr>
        <w:t xml:space="preserve">feedback driven by Antarctic sea-ice loss. </w:t>
      </w:r>
      <w:r w:rsidRPr="00B71E14">
        <w:rPr>
          <w:rFonts w:asciiTheme="minorHAnsi" w:hAnsiTheme="minorHAnsi" w:cstheme="minorHAnsi"/>
          <w:i/>
          <w:iCs/>
        </w:rPr>
        <w:t>Nature</w:t>
      </w:r>
      <w:r w:rsidRPr="00B71E14">
        <w:rPr>
          <w:rFonts w:asciiTheme="minorHAnsi" w:hAnsiTheme="minorHAnsi" w:cstheme="minorHAnsi"/>
        </w:rPr>
        <w:t xml:space="preserve"> </w:t>
      </w:r>
      <w:r w:rsidRPr="00B71E14">
        <w:rPr>
          <w:rFonts w:asciiTheme="minorHAnsi" w:hAnsiTheme="minorHAnsi" w:cstheme="minorHAnsi"/>
          <w:i/>
          <w:iCs/>
        </w:rPr>
        <w:t>Geoscience</w:t>
      </w:r>
      <w:r w:rsidRPr="00B71E14">
        <w:rPr>
          <w:rFonts w:asciiTheme="minorHAnsi" w:hAnsiTheme="minorHAnsi" w:cstheme="minorHAnsi"/>
        </w:rPr>
        <w:t xml:space="preserve">, 14(11), 832–836. </w:t>
      </w:r>
      <w:hyperlink r:id="rId98" w:history="1">
        <w:r w:rsidRPr="00391005">
          <w:rPr>
            <w:rStyle w:val="Hyperlink"/>
            <w:rFonts w:asciiTheme="minorHAnsi" w:hAnsiTheme="minorHAnsi" w:cstheme="minorHAnsi"/>
          </w:rPr>
          <w:t>https://doi.org/10.1038/s41561-021-00841-</w:t>
        </w:r>
        <w:r w:rsidRPr="001106B1">
          <w:rPr>
            <w:rStyle w:val="Hyperlink"/>
            <w:rFonts w:asciiTheme="minorHAnsi" w:hAnsiTheme="minorHAnsi" w:cstheme="minorHAnsi"/>
          </w:rPr>
          <w:t>x</w:t>
        </w:r>
      </w:hyperlink>
    </w:p>
    <w:p w14:paraId="106729C2" w14:textId="77777777" w:rsidR="00547761" w:rsidRDefault="00547761" w:rsidP="004065B5">
      <w:pPr>
        <w:jc w:val="both"/>
        <w:rPr>
          <w:rFonts w:asciiTheme="minorHAnsi" w:hAnsiTheme="minorHAnsi" w:cstheme="minorHAnsi"/>
        </w:rPr>
      </w:pPr>
    </w:p>
    <w:p w14:paraId="34B2DD44" w14:textId="07C39BA1" w:rsidR="00010673" w:rsidRDefault="00010673" w:rsidP="004065B5">
      <w:pPr>
        <w:jc w:val="both"/>
        <w:rPr>
          <w:rFonts w:asciiTheme="minorHAnsi" w:hAnsiTheme="minorHAnsi" w:cstheme="minorHAnsi"/>
        </w:rPr>
      </w:pPr>
      <w:r>
        <w:rPr>
          <w:rFonts w:asciiTheme="minorHAnsi" w:hAnsiTheme="minorHAnsi" w:cstheme="minorHAnsi"/>
        </w:rPr>
        <w:t>Royal Horticultural Society, RHS (2023). Algae, Lichens, Liverworts and Moss</w:t>
      </w:r>
      <w:r w:rsidR="005C5BF1">
        <w:rPr>
          <w:rFonts w:asciiTheme="minorHAnsi" w:hAnsiTheme="minorHAnsi" w:cstheme="minorHAnsi"/>
        </w:rPr>
        <w:t>.</w:t>
      </w:r>
    </w:p>
    <w:p w14:paraId="01BACC13" w14:textId="527B8817" w:rsidR="005C5BF1" w:rsidRDefault="00000000" w:rsidP="004065B5">
      <w:pPr>
        <w:jc w:val="both"/>
        <w:rPr>
          <w:rFonts w:asciiTheme="minorHAnsi" w:hAnsiTheme="minorHAnsi" w:cstheme="minorHAnsi"/>
        </w:rPr>
      </w:pPr>
      <w:hyperlink r:id="rId99" w:history="1">
        <w:r w:rsidR="005C5BF1" w:rsidRPr="007C41F3">
          <w:rPr>
            <w:rStyle w:val="Hyperlink"/>
            <w:rFonts w:asciiTheme="minorHAnsi" w:hAnsiTheme="minorHAnsi" w:cstheme="minorHAnsi"/>
          </w:rPr>
          <w:t>https://www.rhs.org.uk/biodiversity/algae-lichens-liverworts-moss</w:t>
        </w:r>
      </w:hyperlink>
    </w:p>
    <w:p w14:paraId="52EAD8D6" w14:textId="4BDC4D8C" w:rsidR="00547761" w:rsidRDefault="00547761" w:rsidP="001E2408">
      <w:pPr>
        <w:autoSpaceDE w:val="0"/>
        <w:autoSpaceDN w:val="0"/>
        <w:adjustRightInd w:val="0"/>
        <w:jc w:val="both"/>
        <w:rPr>
          <w:rFonts w:asciiTheme="minorHAnsi" w:hAnsiTheme="minorHAnsi" w:cstheme="minorHAnsi"/>
        </w:rPr>
      </w:pPr>
      <w:r w:rsidRPr="003E0A49">
        <w:rPr>
          <w:rFonts w:asciiTheme="minorHAnsi" w:hAnsiTheme="minorHAnsi" w:cstheme="minorHAnsi"/>
        </w:rPr>
        <w:t xml:space="preserve">Schluter, M. C. W. D. (2020). Regression. </w:t>
      </w:r>
      <w:r w:rsidRPr="003E0A49">
        <w:rPr>
          <w:rFonts w:asciiTheme="minorHAnsi" w:hAnsiTheme="minorHAnsi" w:cstheme="minorHAnsi"/>
          <w:u w:val="single"/>
        </w:rPr>
        <w:t>The Analysis of Biological Data</w:t>
      </w:r>
      <w:r w:rsidRPr="003E0A49">
        <w:rPr>
          <w:rFonts w:asciiTheme="minorHAnsi" w:hAnsiTheme="minorHAnsi" w:cstheme="minorHAnsi"/>
        </w:rPr>
        <w:t>, W. H. Freeman &amp; Company</w:t>
      </w:r>
      <w:r w:rsidRPr="003E0A49">
        <w:rPr>
          <w:rFonts w:asciiTheme="minorHAnsi" w:hAnsiTheme="minorHAnsi" w:cstheme="minorHAnsi"/>
          <w:b/>
          <w:bCs/>
        </w:rPr>
        <w:t xml:space="preserve">: </w:t>
      </w:r>
      <w:r w:rsidRPr="003E0A49">
        <w:rPr>
          <w:rFonts w:asciiTheme="minorHAnsi" w:hAnsiTheme="minorHAnsi" w:cstheme="minorHAnsi"/>
        </w:rPr>
        <w:t>1380 - 1393.</w:t>
      </w:r>
    </w:p>
    <w:p w14:paraId="17B27497" w14:textId="49CCFBB8" w:rsidR="003C637E" w:rsidRDefault="003C637E" w:rsidP="003C637E">
      <w:pPr>
        <w:jc w:val="both"/>
        <w:rPr>
          <w:rFonts w:asciiTheme="minorHAnsi" w:hAnsiTheme="minorHAnsi" w:cstheme="minorHAnsi"/>
        </w:rPr>
      </w:pPr>
      <w:r w:rsidRPr="003C637E">
        <w:rPr>
          <w:rFonts w:asciiTheme="minorHAnsi" w:hAnsiTheme="minorHAnsi" w:cstheme="minorHAnsi"/>
        </w:rPr>
        <w:t>Scott M., Hansen K., Stevens J., and Simmon R. (2016). S</w:t>
      </w:r>
      <w:r>
        <w:rPr>
          <w:rFonts w:asciiTheme="minorHAnsi" w:hAnsiTheme="minorHAnsi" w:cstheme="minorHAnsi"/>
        </w:rPr>
        <w:t>ea Ice.</w:t>
      </w:r>
    </w:p>
    <w:p w14:paraId="07A51D27" w14:textId="219C73D9" w:rsidR="003C637E" w:rsidRDefault="00000000" w:rsidP="003C637E">
      <w:pPr>
        <w:jc w:val="both"/>
        <w:rPr>
          <w:rFonts w:asciiTheme="minorHAnsi" w:hAnsiTheme="minorHAnsi" w:cstheme="minorHAnsi"/>
        </w:rPr>
      </w:pPr>
      <w:hyperlink r:id="rId100" w:anchor=":~:text=Once%20sea%20ice%20begins%20to,feedback)%20can%20influence%20global%20climate" w:history="1">
        <w:r w:rsidR="003C637E" w:rsidRPr="007C41F3">
          <w:rPr>
            <w:rStyle w:val="Hyperlink"/>
            <w:rFonts w:asciiTheme="minorHAnsi" w:hAnsiTheme="minorHAnsi" w:cstheme="minorHAnsi"/>
          </w:rPr>
          <w:t>https://earthobservatory.nasa.gov/features/SeaIce#:~:text=Once%20sea%20ice%20begins%20to,feedback)%20can%20influence%20global%20climate</w:t>
        </w:r>
      </w:hyperlink>
      <w:r w:rsidR="003C637E" w:rsidRPr="003C637E">
        <w:rPr>
          <w:rFonts w:asciiTheme="minorHAnsi" w:hAnsiTheme="minorHAnsi" w:cstheme="minorHAnsi"/>
        </w:rPr>
        <w:t>.</w:t>
      </w:r>
    </w:p>
    <w:p w14:paraId="1D6FD7CF" w14:textId="77777777" w:rsidR="003C637E" w:rsidRPr="003C637E" w:rsidRDefault="003C637E" w:rsidP="004065B5">
      <w:pPr>
        <w:jc w:val="both"/>
        <w:rPr>
          <w:rFonts w:asciiTheme="minorHAnsi" w:hAnsiTheme="minorHAnsi" w:cstheme="minorHAnsi"/>
        </w:rPr>
      </w:pPr>
    </w:p>
    <w:p w14:paraId="515AEC22" w14:textId="4B56E66A" w:rsidR="008529EC" w:rsidRPr="008529EC" w:rsidRDefault="008529EC" w:rsidP="008529EC">
      <w:pPr>
        <w:autoSpaceDE w:val="0"/>
        <w:autoSpaceDN w:val="0"/>
        <w:adjustRightInd w:val="0"/>
        <w:jc w:val="both"/>
        <w:rPr>
          <w:rFonts w:asciiTheme="minorHAnsi" w:hAnsiTheme="minorHAnsi" w:cstheme="minorHAnsi"/>
        </w:rPr>
      </w:pPr>
      <w:r w:rsidRPr="008529EC">
        <w:rPr>
          <w:rFonts w:asciiTheme="minorHAnsi" w:hAnsiTheme="minorHAnsi" w:cstheme="minorHAnsi"/>
        </w:rPr>
        <w:t xml:space="preserve">Screen, J. </w:t>
      </w:r>
      <w:r w:rsidR="002C2709" w:rsidRPr="008529EC">
        <w:rPr>
          <w:rFonts w:asciiTheme="minorHAnsi" w:hAnsiTheme="minorHAnsi" w:cstheme="minorHAnsi"/>
        </w:rPr>
        <w:t>A.,</w:t>
      </w:r>
      <w:r w:rsidRPr="008529EC">
        <w:rPr>
          <w:rFonts w:asciiTheme="minorHAnsi" w:hAnsiTheme="minorHAnsi" w:cstheme="minorHAnsi"/>
        </w:rPr>
        <w:t xml:space="preserve"> and I. Simmonds (2010). "Increasing fall-winter energy loss from the Arctic Ocean and its role in Arctic temperature amplification." </w:t>
      </w:r>
      <w:r w:rsidRPr="008529EC">
        <w:rPr>
          <w:rFonts w:asciiTheme="minorHAnsi" w:hAnsiTheme="minorHAnsi" w:cstheme="minorHAnsi"/>
          <w:u w:val="single"/>
        </w:rPr>
        <w:t>Geophysical Research Letters</w:t>
      </w:r>
      <w:r w:rsidRPr="008529EC">
        <w:rPr>
          <w:rFonts w:asciiTheme="minorHAnsi" w:hAnsiTheme="minorHAnsi" w:cstheme="minorHAnsi"/>
        </w:rPr>
        <w:t xml:space="preserve"> </w:t>
      </w:r>
      <w:r w:rsidRPr="008529EC">
        <w:rPr>
          <w:rFonts w:asciiTheme="minorHAnsi" w:hAnsiTheme="minorHAnsi" w:cstheme="minorHAnsi"/>
          <w:b/>
          <w:bCs/>
        </w:rPr>
        <w:t>37</w:t>
      </w:r>
      <w:r w:rsidRPr="008529EC">
        <w:rPr>
          <w:rFonts w:asciiTheme="minorHAnsi" w:hAnsiTheme="minorHAnsi" w:cstheme="minorHAnsi"/>
        </w:rPr>
        <w:t>(16).</w:t>
      </w:r>
    </w:p>
    <w:p w14:paraId="10F0478C" w14:textId="77777777" w:rsidR="000446F0" w:rsidRDefault="000446F0" w:rsidP="004065B5">
      <w:pPr>
        <w:jc w:val="both"/>
        <w:rPr>
          <w:rFonts w:asciiTheme="minorHAnsi" w:hAnsiTheme="minorHAnsi" w:cstheme="minorHAnsi"/>
        </w:rPr>
      </w:pPr>
    </w:p>
    <w:p w14:paraId="6D2E2E15" w14:textId="77777777" w:rsidR="000446F0" w:rsidRPr="000446F0" w:rsidRDefault="000446F0" w:rsidP="000446F0">
      <w:pPr>
        <w:autoSpaceDE w:val="0"/>
        <w:autoSpaceDN w:val="0"/>
        <w:adjustRightInd w:val="0"/>
        <w:jc w:val="both"/>
        <w:rPr>
          <w:rFonts w:asciiTheme="minorHAnsi" w:hAnsiTheme="minorHAnsi" w:cstheme="minorHAnsi"/>
        </w:rPr>
      </w:pPr>
      <w:r w:rsidRPr="000446F0">
        <w:rPr>
          <w:rFonts w:asciiTheme="minorHAnsi" w:hAnsiTheme="minorHAnsi" w:cstheme="minorHAnsi"/>
        </w:rPr>
        <w:t xml:space="preserve">Serreze, M. and R. Barry (2011). "Processes and impacts of Arctic amplification: A research synthesis." </w:t>
      </w:r>
      <w:r w:rsidRPr="000446F0">
        <w:rPr>
          <w:rFonts w:asciiTheme="minorHAnsi" w:hAnsiTheme="minorHAnsi" w:cstheme="minorHAnsi"/>
          <w:u w:val="single"/>
        </w:rPr>
        <w:t>Global and Planetary Change - GLOBAL PLANET CHANGE</w:t>
      </w:r>
      <w:r w:rsidRPr="000446F0">
        <w:rPr>
          <w:rFonts w:asciiTheme="minorHAnsi" w:hAnsiTheme="minorHAnsi" w:cstheme="minorHAnsi"/>
        </w:rPr>
        <w:t xml:space="preserve"> </w:t>
      </w:r>
      <w:r w:rsidRPr="000446F0">
        <w:rPr>
          <w:rFonts w:asciiTheme="minorHAnsi" w:hAnsiTheme="minorHAnsi" w:cstheme="minorHAnsi"/>
          <w:b/>
          <w:bCs/>
        </w:rPr>
        <w:t>77</w:t>
      </w:r>
      <w:r w:rsidRPr="000446F0">
        <w:rPr>
          <w:rFonts w:asciiTheme="minorHAnsi" w:hAnsiTheme="minorHAnsi" w:cstheme="minorHAnsi"/>
        </w:rPr>
        <w:t>: 85-96.</w:t>
      </w:r>
    </w:p>
    <w:p w14:paraId="734CC527" w14:textId="77777777" w:rsidR="000446F0" w:rsidRDefault="000446F0" w:rsidP="004065B5">
      <w:pPr>
        <w:jc w:val="both"/>
        <w:rPr>
          <w:rFonts w:asciiTheme="minorHAnsi" w:hAnsiTheme="minorHAnsi" w:cstheme="minorHAnsi"/>
        </w:rPr>
      </w:pPr>
    </w:p>
    <w:p w14:paraId="037CC4CD" w14:textId="1B47E1CB" w:rsidR="00A60D0D" w:rsidRPr="00A60D0D" w:rsidRDefault="00A60D0D" w:rsidP="00A60D0D">
      <w:pPr>
        <w:autoSpaceDE w:val="0"/>
        <w:autoSpaceDN w:val="0"/>
        <w:adjustRightInd w:val="0"/>
        <w:jc w:val="both"/>
        <w:rPr>
          <w:rFonts w:asciiTheme="minorHAnsi" w:hAnsiTheme="minorHAnsi" w:cstheme="minorHAnsi"/>
        </w:rPr>
      </w:pPr>
      <w:r w:rsidRPr="00A60D0D">
        <w:rPr>
          <w:rFonts w:asciiTheme="minorHAnsi" w:hAnsiTheme="minorHAnsi" w:cstheme="minorHAnsi"/>
        </w:rPr>
        <w:t>Shan, Q., E. Long, Y. Zhang, F. Gao, and Z. Wang (2020). Experimental Study on Albedo of Solar Radiation in Different Underlying Surfaces in Western Sichuan Plateau</w:t>
      </w:r>
      <w:r w:rsidRPr="00A60D0D">
        <w:rPr>
          <w:rFonts w:asciiTheme="minorHAnsi" w:hAnsiTheme="minorHAnsi" w:cstheme="minorHAnsi"/>
          <w:b/>
          <w:bCs/>
        </w:rPr>
        <w:t xml:space="preserve">: </w:t>
      </w:r>
      <w:r w:rsidRPr="00A60D0D">
        <w:rPr>
          <w:rFonts w:asciiTheme="minorHAnsi" w:hAnsiTheme="minorHAnsi" w:cstheme="minorHAnsi"/>
        </w:rPr>
        <w:t>1409-1417.</w:t>
      </w:r>
    </w:p>
    <w:p w14:paraId="5DD75BE1" w14:textId="77777777" w:rsidR="003C637E" w:rsidRDefault="003C637E" w:rsidP="004065B5">
      <w:pPr>
        <w:jc w:val="both"/>
        <w:rPr>
          <w:rFonts w:asciiTheme="minorHAnsi" w:hAnsiTheme="minorHAnsi" w:cstheme="minorHAnsi"/>
        </w:rPr>
      </w:pPr>
    </w:p>
    <w:p w14:paraId="169EAEDA" w14:textId="5D17319E" w:rsidR="00AB07DC" w:rsidRDefault="00AB07DC" w:rsidP="004065B5">
      <w:pPr>
        <w:jc w:val="both"/>
        <w:rPr>
          <w:rFonts w:asciiTheme="minorHAnsi" w:hAnsiTheme="minorHAnsi" w:cstheme="minorHAnsi"/>
        </w:rPr>
      </w:pPr>
      <w:r w:rsidRPr="00B71E14">
        <w:rPr>
          <w:rFonts w:asciiTheme="minorHAnsi" w:hAnsiTheme="minorHAnsi" w:cstheme="minorHAnsi"/>
        </w:rPr>
        <w:t xml:space="preserve">Shen, M., Piao, S., Jeong, S.-J., Zhou, L., Zeng, Z., </w:t>
      </w:r>
      <w:proofErr w:type="spellStart"/>
      <w:r w:rsidRPr="00B71E14">
        <w:rPr>
          <w:rFonts w:asciiTheme="minorHAnsi" w:hAnsiTheme="minorHAnsi" w:cstheme="minorHAnsi"/>
        </w:rPr>
        <w:t>Ciais</w:t>
      </w:r>
      <w:proofErr w:type="spellEnd"/>
      <w:r w:rsidRPr="00B71E14">
        <w:rPr>
          <w:rFonts w:asciiTheme="minorHAnsi" w:hAnsiTheme="minorHAnsi" w:cstheme="minorHAnsi"/>
        </w:rPr>
        <w:t>, P., … Yao, T. (2015). Evaporative cooling</w:t>
      </w:r>
      <w:r>
        <w:rPr>
          <w:rFonts w:asciiTheme="minorHAnsi" w:hAnsiTheme="minorHAnsi" w:cstheme="minorHAnsi"/>
        </w:rPr>
        <w:t xml:space="preserve"> </w:t>
      </w:r>
      <w:r w:rsidRPr="00B71E14">
        <w:rPr>
          <w:rFonts w:asciiTheme="minorHAnsi" w:hAnsiTheme="minorHAnsi" w:cstheme="minorHAnsi"/>
        </w:rPr>
        <w:t xml:space="preserve">over the Tibetan Plateau induced by vegetation growth. </w:t>
      </w:r>
      <w:r w:rsidRPr="00B71E14">
        <w:rPr>
          <w:rFonts w:asciiTheme="minorHAnsi" w:hAnsiTheme="minorHAnsi" w:cstheme="minorHAnsi"/>
          <w:i/>
          <w:iCs/>
        </w:rPr>
        <w:t>Proceedings of the National Academy of Sciences of the United States of America</w:t>
      </w:r>
      <w:r w:rsidRPr="00B71E14">
        <w:rPr>
          <w:rFonts w:asciiTheme="minorHAnsi" w:hAnsiTheme="minorHAnsi" w:cstheme="minorHAnsi"/>
        </w:rPr>
        <w:t xml:space="preserve">, 112(30), 9299–9304. </w:t>
      </w:r>
      <w:hyperlink r:id="rId101" w:history="1">
        <w:r w:rsidRPr="001106B1">
          <w:rPr>
            <w:rStyle w:val="Hyperlink"/>
            <w:rFonts w:asciiTheme="minorHAnsi" w:hAnsiTheme="minorHAnsi" w:cstheme="minorHAnsi"/>
          </w:rPr>
          <w:t>https://doi.org/10.1073/pnas.1504418112</w:t>
        </w:r>
      </w:hyperlink>
    </w:p>
    <w:p w14:paraId="7AA2C6DD" w14:textId="77777777" w:rsidR="00AB07DC" w:rsidRDefault="00AB07DC" w:rsidP="004065B5">
      <w:pPr>
        <w:jc w:val="both"/>
        <w:rPr>
          <w:rFonts w:asciiTheme="minorHAnsi" w:hAnsiTheme="minorHAnsi" w:cstheme="minorHAnsi"/>
        </w:rPr>
      </w:pPr>
    </w:p>
    <w:p w14:paraId="164E1368" w14:textId="01673F25" w:rsidR="00AB07DC" w:rsidRPr="00AB07DC" w:rsidRDefault="00AB07DC" w:rsidP="004065B5">
      <w:pPr>
        <w:jc w:val="both"/>
        <w:rPr>
          <w:rFonts w:asciiTheme="minorHAnsi" w:hAnsiTheme="minorHAnsi" w:cstheme="minorHAnsi"/>
          <w:i/>
          <w:iCs/>
        </w:rPr>
      </w:pPr>
      <w:proofErr w:type="spellStart"/>
      <w:r w:rsidRPr="00B71E14">
        <w:rPr>
          <w:rFonts w:asciiTheme="minorHAnsi" w:hAnsiTheme="minorHAnsi" w:cstheme="minorHAnsi"/>
        </w:rPr>
        <w:t>Skøyen</w:t>
      </w:r>
      <w:proofErr w:type="spellEnd"/>
      <w:r w:rsidRPr="00B71E14">
        <w:rPr>
          <w:rFonts w:asciiTheme="minorHAnsi" w:hAnsiTheme="minorHAnsi" w:cstheme="minorHAnsi"/>
        </w:rPr>
        <w:t>, K. (2020). The surface albedo of three lichen species (</w:t>
      </w:r>
      <w:proofErr w:type="spellStart"/>
      <w:r w:rsidRPr="00B71E14">
        <w:rPr>
          <w:rFonts w:asciiTheme="minorHAnsi" w:hAnsiTheme="minorHAnsi" w:cstheme="minorHAnsi"/>
          <w:i/>
          <w:iCs/>
        </w:rPr>
        <w:t>Flavocetraria</w:t>
      </w:r>
      <w:proofErr w:type="spellEnd"/>
      <w:r w:rsidRPr="00B71E14">
        <w:rPr>
          <w:rFonts w:asciiTheme="minorHAnsi" w:hAnsiTheme="minorHAnsi" w:cstheme="minorHAnsi"/>
          <w:i/>
          <w:iCs/>
        </w:rPr>
        <w:t xml:space="preserve"> nivalis</w:t>
      </w:r>
      <w:r w:rsidRPr="00B71E14">
        <w:rPr>
          <w:rFonts w:asciiTheme="minorHAnsi" w:hAnsiTheme="minorHAnsi" w:cstheme="minorHAnsi"/>
        </w:rPr>
        <w:t xml:space="preserve">, </w:t>
      </w:r>
      <w:proofErr w:type="spellStart"/>
      <w:r w:rsidRPr="00B71E14">
        <w:rPr>
          <w:rFonts w:asciiTheme="minorHAnsi" w:hAnsiTheme="minorHAnsi" w:cstheme="minorHAnsi"/>
          <w:i/>
          <w:iCs/>
        </w:rPr>
        <w:t>Cladonia</w:t>
      </w:r>
      <w:proofErr w:type="spellEnd"/>
      <w:r>
        <w:rPr>
          <w:rFonts w:asciiTheme="minorHAnsi" w:hAnsiTheme="minorHAnsi" w:cstheme="minorHAnsi"/>
          <w:i/>
          <w:iCs/>
        </w:rPr>
        <w:t xml:space="preserve"> </w:t>
      </w:r>
      <w:r w:rsidRPr="00B71E14">
        <w:rPr>
          <w:rFonts w:asciiTheme="minorHAnsi" w:hAnsiTheme="minorHAnsi" w:cstheme="minorHAnsi"/>
          <w:i/>
          <w:iCs/>
        </w:rPr>
        <w:t>stellaris</w:t>
      </w:r>
      <w:r w:rsidRPr="00B71E14">
        <w:rPr>
          <w:rFonts w:asciiTheme="minorHAnsi" w:hAnsiTheme="minorHAnsi" w:cstheme="minorHAnsi"/>
        </w:rPr>
        <w:t xml:space="preserve">, </w:t>
      </w:r>
      <w:proofErr w:type="spellStart"/>
      <w:r w:rsidRPr="00B71E14">
        <w:rPr>
          <w:rFonts w:asciiTheme="minorHAnsi" w:hAnsiTheme="minorHAnsi" w:cstheme="minorHAnsi"/>
          <w:i/>
          <w:iCs/>
        </w:rPr>
        <w:t>Cetraria</w:t>
      </w:r>
      <w:proofErr w:type="spellEnd"/>
      <w:r w:rsidRPr="00B71E14">
        <w:rPr>
          <w:rFonts w:asciiTheme="minorHAnsi" w:hAnsiTheme="minorHAnsi" w:cstheme="minorHAnsi"/>
          <w:i/>
          <w:iCs/>
        </w:rPr>
        <w:t xml:space="preserve"> </w:t>
      </w:r>
      <w:proofErr w:type="spellStart"/>
      <w:r w:rsidRPr="00B71E14">
        <w:rPr>
          <w:rFonts w:asciiTheme="minorHAnsi" w:hAnsiTheme="minorHAnsi" w:cstheme="minorHAnsi"/>
          <w:i/>
          <w:iCs/>
        </w:rPr>
        <w:t>islandica</w:t>
      </w:r>
      <w:proofErr w:type="spellEnd"/>
      <w:r w:rsidRPr="00B71E14">
        <w:rPr>
          <w:rFonts w:asciiTheme="minorHAnsi" w:hAnsiTheme="minorHAnsi" w:cstheme="minorHAnsi"/>
        </w:rPr>
        <w:t>) and crowberry (</w:t>
      </w:r>
      <w:proofErr w:type="spellStart"/>
      <w:r w:rsidRPr="00B71E14">
        <w:rPr>
          <w:rFonts w:asciiTheme="minorHAnsi" w:hAnsiTheme="minorHAnsi" w:cstheme="minorHAnsi"/>
          <w:i/>
          <w:iCs/>
        </w:rPr>
        <w:t>Empetrum</w:t>
      </w:r>
      <w:proofErr w:type="spellEnd"/>
      <w:r w:rsidRPr="00B71E14">
        <w:rPr>
          <w:rFonts w:asciiTheme="minorHAnsi" w:hAnsiTheme="minorHAnsi" w:cstheme="minorHAnsi"/>
          <w:i/>
          <w:iCs/>
        </w:rPr>
        <w:t xml:space="preserve"> nigrum</w:t>
      </w:r>
      <w:r w:rsidRPr="00B71E14">
        <w:rPr>
          <w:rFonts w:asciiTheme="minorHAnsi" w:hAnsiTheme="minorHAnsi" w:cstheme="minorHAnsi"/>
        </w:rPr>
        <w:t>), and the influence of zenith angle, clouds, and aspect. University of South-Eastern Norway.</w:t>
      </w:r>
    </w:p>
    <w:p w14:paraId="50CCA896" w14:textId="77777777" w:rsidR="00AB07DC" w:rsidRDefault="00AB07DC" w:rsidP="004065B5">
      <w:pPr>
        <w:jc w:val="both"/>
        <w:rPr>
          <w:rFonts w:asciiTheme="minorHAnsi" w:hAnsiTheme="minorHAnsi" w:cstheme="minorHAnsi"/>
        </w:rPr>
      </w:pPr>
    </w:p>
    <w:p w14:paraId="78D4F426" w14:textId="6DA86B96" w:rsidR="00AB07DC" w:rsidRPr="00B71E14" w:rsidRDefault="00AB07DC" w:rsidP="004065B5">
      <w:pPr>
        <w:jc w:val="both"/>
        <w:rPr>
          <w:rFonts w:asciiTheme="minorHAnsi" w:hAnsiTheme="minorHAnsi" w:cstheme="minorHAnsi"/>
        </w:rPr>
      </w:pPr>
      <w:r w:rsidRPr="00B71E14">
        <w:rPr>
          <w:rFonts w:asciiTheme="minorHAnsi" w:hAnsiTheme="minorHAnsi" w:cstheme="minorHAnsi"/>
        </w:rPr>
        <w:t>Smith, I. A., Fabian, M. P., &amp; Hutyra, L. R. (2023). Urban green space and albedo impacts on</w:t>
      </w:r>
      <w:r>
        <w:rPr>
          <w:rFonts w:asciiTheme="minorHAnsi" w:hAnsiTheme="minorHAnsi" w:cstheme="minorHAnsi"/>
        </w:rPr>
        <w:t xml:space="preserve"> </w:t>
      </w:r>
      <w:r w:rsidRPr="00B71E14">
        <w:rPr>
          <w:rFonts w:asciiTheme="minorHAnsi" w:hAnsiTheme="minorHAnsi" w:cstheme="minorHAnsi"/>
        </w:rPr>
        <w:t xml:space="preserve">surface temperature across seven United States cities. </w:t>
      </w:r>
      <w:r w:rsidRPr="00B71E14">
        <w:rPr>
          <w:rFonts w:asciiTheme="minorHAnsi" w:hAnsiTheme="minorHAnsi" w:cstheme="minorHAnsi"/>
          <w:i/>
          <w:iCs/>
        </w:rPr>
        <w:t>Science of the Total Environment</w:t>
      </w:r>
      <w:r w:rsidRPr="00B71E14">
        <w:rPr>
          <w:rFonts w:asciiTheme="minorHAnsi" w:hAnsiTheme="minorHAnsi" w:cstheme="minorHAnsi"/>
        </w:rPr>
        <w:t xml:space="preserve">, 857, 159663. </w:t>
      </w:r>
    </w:p>
    <w:p w14:paraId="5E2FD9A3" w14:textId="77777777" w:rsidR="003840CA" w:rsidRDefault="003840CA" w:rsidP="004065B5">
      <w:pPr>
        <w:jc w:val="both"/>
        <w:rPr>
          <w:rFonts w:asciiTheme="minorHAnsi" w:hAnsiTheme="minorHAnsi" w:cstheme="minorHAnsi"/>
          <w:color w:val="1C1D1E"/>
          <w:shd w:val="clear" w:color="auto" w:fill="FFFFFF"/>
        </w:rPr>
      </w:pPr>
    </w:p>
    <w:p w14:paraId="4FA108A9" w14:textId="0B87050C" w:rsidR="00547761" w:rsidRPr="00547761" w:rsidRDefault="0039171D" w:rsidP="004065B5">
      <w:pPr>
        <w:jc w:val="both"/>
        <w:rPr>
          <w:rFonts w:asciiTheme="minorHAnsi" w:hAnsiTheme="minorHAnsi" w:cstheme="minorHAnsi"/>
          <w:color w:val="1C1D1E"/>
          <w:shd w:val="clear" w:color="auto" w:fill="FFFFFF"/>
        </w:rPr>
      </w:pPr>
      <w:r w:rsidRPr="00B71E14">
        <w:rPr>
          <w:rFonts w:asciiTheme="minorHAnsi" w:hAnsiTheme="minorHAnsi" w:cstheme="minorHAnsi"/>
          <w:color w:val="1C1D1E"/>
          <w:shd w:val="clear" w:color="auto" w:fill="FFFFFF"/>
        </w:rPr>
        <w:t xml:space="preserve">Spalinger, L.C., Haynes, A.G., Schütz, M. and Risch, A.C. (2012), Impact of </w:t>
      </w:r>
      <w:r w:rsidR="00F230E2" w:rsidRPr="00B71E14">
        <w:rPr>
          <w:rFonts w:asciiTheme="minorHAnsi" w:hAnsiTheme="minorHAnsi" w:cstheme="minorHAnsi"/>
          <w:color w:val="1C1D1E"/>
          <w:shd w:val="clear" w:color="auto" w:fill="FFFFFF"/>
        </w:rPr>
        <w:t xml:space="preserve">wild </w:t>
      </w:r>
      <w:r w:rsidR="00F230E2">
        <w:rPr>
          <w:rFonts w:asciiTheme="minorHAnsi" w:hAnsiTheme="minorHAnsi" w:cstheme="minorHAnsi"/>
          <w:color w:val="1C1D1E"/>
          <w:shd w:val="clear" w:color="auto" w:fill="FFFFFF"/>
        </w:rPr>
        <w:t>ungulate</w:t>
      </w:r>
      <w:r w:rsidRPr="00B71E14">
        <w:rPr>
          <w:rFonts w:asciiTheme="minorHAnsi" w:hAnsiTheme="minorHAnsi" w:cstheme="minorHAnsi"/>
          <w:color w:val="1C1D1E"/>
          <w:shd w:val="clear" w:color="auto" w:fill="FFFFFF"/>
        </w:rPr>
        <w:t xml:space="preserve"> grazing on Orthoptera abundance and diversity in subalpine grasslands. </w:t>
      </w:r>
      <w:r w:rsidRPr="00B71E14">
        <w:rPr>
          <w:rFonts w:asciiTheme="minorHAnsi" w:hAnsiTheme="minorHAnsi" w:cstheme="minorHAnsi"/>
          <w:i/>
          <w:iCs/>
          <w:color w:val="1C1D1E"/>
          <w:shd w:val="clear" w:color="auto" w:fill="FFFFFF"/>
        </w:rPr>
        <w:t>Insect Conservation and Diversity</w:t>
      </w:r>
      <w:r w:rsidRPr="00B71E14">
        <w:rPr>
          <w:rFonts w:asciiTheme="minorHAnsi" w:hAnsiTheme="minorHAnsi" w:cstheme="minorHAnsi"/>
          <w:color w:val="1C1D1E"/>
          <w:shd w:val="clear" w:color="auto" w:fill="FFFFFF"/>
        </w:rPr>
        <w:t>, 5: 444-452.</w:t>
      </w:r>
    </w:p>
    <w:p w14:paraId="74119412" w14:textId="77777777" w:rsidR="0039171D" w:rsidRDefault="0039171D" w:rsidP="004065B5">
      <w:pPr>
        <w:spacing w:line="240" w:lineRule="auto"/>
        <w:jc w:val="both"/>
        <w:rPr>
          <w:lang w:val="en-GB"/>
        </w:rPr>
      </w:pPr>
    </w:p>
    <w:p w14:paraId="3EFDB0F9" w14:textId="24B09676" w:rsidR="00F230E2" w:rsidRPr="00F230E2" w:rsidRDefault="00F230E2" w:rsidP="00F230E2">
      <w:pPr>
        <w:autoSpaceDE w:val="0"/>
        <w:autoSpaceDN w:val="0"/>
        <w:adjustRightInd w:val="0"/>
        <w:jc w:val="both"/>
        <w:rPr>
          <w:rFonts w:asciiTheme="minorHAnsi" w:hAnsiTheme="minorHAnsi" w:cstheme="minorHAnsi"/>
        </w:rPr>
      </w:pPr>
      <w:r w:rsidRPr="00F230E2">
        <w:rPr>
          <w:rFonts w:asciiTheme="minorHAnsi" w:hAnsiTheme="minorHAnsi" w:cstheme="minorHAnsi"/>
        </w:rPr>
        <w:t xml:space="preserve">Stoy, P. C., L. E. Street, A. V. Johnson, A. Prieto-Blanco, and S. A. Ewing (2012). "Temperature, Heat Flux, and Reflectance of Common Subarctic Mosses and Lichens under Field Conditions: Might Changes to Community Composition Impact Climate-Relevant Surface Fluxes?" </w:t>
      </w:r>
      <w:r w:rsidRPr="00F230E2">
        <w:rPr>
          <w:rFonts w:asciiTheme="minorHAnsi" w:hAnsiTheme="minorHAnsi" w:cstheme="minorHAnsi"/>
          <w:u w:val="single"/>
        </w:rPr>
        <w:t>Arctic, Antarctic, and Alpine Research</w:t>
      </w:r>
      <w:r w:rsidRPr="00F230E2">
        <w:rPr>
          <w:rFonts w:asciiTheme="minorHAnsi" w:hAnsiTheme="minorHAnsi" w:cstheme="minorHAnsi"/>
        </w:rPr>
        <w:t xml:space="preserve"> </w:t>
      </w:r>
      <w:r w:rsidRPr="00F230E2">
        <w:rPr>
          <w:rFonts w:asciiTheme="minorHAnsi" w:hAnsiTheme="minorHAnsi" w:cstheme="minorHAnsi"/>
          <w:b/>
          <w:bCs/>
        </w:rPr>
        <w:t>44</w:t>
      </w:r>
      <w:r w:rsidRPr="00F230E2">
        <w:rPr>
          <w:rFonts w:asciiTheme="minorHAnsi" w:hAnsiTheme="minorHAnsi" w:cstheme="minorHAnsi"/>
        </w:rPr>
        <w:t>(4): 500-508.</w:t>
      </w:r>
    </w:p>
    <w:p w14:paraId="50BF2AC3" w14:textId="77777777" w:rsidR="00F230E2" w:rsidRDefault="00F230E2" w:rsidP="004065B5">
      <w:pPr>
        <w:spacing w:line="240" w:lineRule="auto"/>
        <w:jc w:val="both"/>
        <w:rPr>
          <w:lang w:val="en-GB"/>
        </w:rPr>
      </w:pPr>
    </w:p>
    <w:p w14:paraId="1618AA2E" w14:textId="77777777" w:rsidR="00F230E2" w:rsidRDefault="00F230E2" w:rsidP="004065B5">
      <w:pPr>
        <w:spacing w:line="240" w:lineRule="auto"/>
        <w:jc w:val="both"/>
        <w:rPr>
          <w:lang w:val="en-GB"/>
        </w:rPr>
      </w:pPr>
    </w:p>
    <w:p w14:paraId="73CCEF31" w14:textId="77777777" w:rsidR="0039171D" w:rsidRPr="00B71E14" w:rsidRDefault="0039171D" w:rsidP="004065B5">
      <w:pPr>
        <w:jc w:val="both"/>
        <w:rPr>
          <w:rFonts w:asciiTheme="minorHAnsi" w:hAnsiTheme="minorHAnsi" w:cstheme="minorHAnsi"/>
        </w:rPr>
      </w:pPr>
      <w:r w:rsidRPr="00B71E14">
        <w:rPr>
          <w:rFonts w:asciiTheme="minorHAnsi" w:hAnsiTheme="minorHAnsi" w:cstheme="minorHAnsi"/>
        </w:rPr>
        <w:t>Sultana, N., Rahman, H., Hossain, M. N., Faisal, B. M. R., &amp; Ahmed, T. (2019).</w:t>
      </w:r>
    </w:p>
    <w:p w14:paraId="180124F0" w14:textId="77777777" w:rsidR="0039171D" w:rsidRDefault="0039171D" w:rsidP="004065B5">
      <w:pPr>
        <w:jc w:val="both"/>
        <w:rPr>
          <w:rFonts w:asciiTheme="minorHAnsi" w:hAnsiTheme="minorHAnsi" w:cstheme="minorHAnsi"/>
        </w:rPr>
      </w:pPr>
      <w:r w:rsidRPr="00B71E14">
        <w:rPr>
          <w:rFonts w:asciiTheme="minorHAnsi" w:hAnsiTheme="minorHAnsi" w:cstheme="minorHAnsi"/>
        </w:rPr>
        <w:t xml:space="preserve">Study on the Effects of Land cover Changes on Surface Albedo and Surface Temperature in Bangladesh Using Remote Sensing and GIS. </w:t>
      </w:r>
      <w:r w:rsidRPr="00B71E14">
        <w:rPr>
          <w:rFonts w:asciiTheme="minorHAnsi" w:hAnsiTheme="minorHAnsi" w:cstheme="minorHAnsi"/>
          <w:i/>
          <w:iCs/>
        </w:rPr>
        <w:t>International Journal of Environment and Geoinformatics</w:t>
      </w:r>
      <w:r w:rsidRPr="00B71E14">
        <w:rPr>
          <w:rFonts w:asciiTheme="minorHAnsi" w:hAnsiTheme="minorHAnsi" w:cstheme="minorHAnsi"/>
        </w:rPr>
        <w:t>, 6(3), 277–287.</w:t>
      </w:r>
    </w:p>
    <w:p w14:paraId="3C7DE373" w14:textId="77777777" w:rsidR="0039171D" w:rsidRDefault="0039171D" w:rsidP="004065B5">
      <w:pPr>
        <w:spacing w:line="240" w:lineRule="auto"/>
        <w:jc w:val="both"/>
        <w:rPr>
          <w:lang w:val="en-GB"/>
        </w:rPr>
      </w:pPr>
    </w:p>
    <w:p w14:paraId="6A77A09B" w14:textId="6B1C732E" w:rsidR="0039171D" w:rsidRDefault="0039171D" w:rsidP="004065B5">
      <w:pPr>
        <w:jc w:val="both"/>
        <w:rPr>
          <w:rFonts w:asciiTheme="minorHAnsi" w:hAnsiTheme="minorHAnsi" w:cstheme="minorHAnsi"/>
        </w:rPr>
      </w:pPr>
      <w:r w:rsidRPr="00B71E14">
        <w:rPr>
          <w:rFonts w:asciiTheme="minorHAnsi" w:hAnsiTheme="minorHAnsi" w:cstheme="minorHAnsi"/>
        </w:rPr>
        <w:lastRenderedPageBreak/>
        <w:t>Swann, A. L., Fung, I. Y., Levis, S., Bonan, G. B., &amp; Doney, S. C. (2010). Changes in Arctic vegetation</w:t>
      </w:r>
      <w:r>
        <w:rPr>
          <w:rFonts w:asciiTheme="minorHAnsi" w:hAnsiTheme="minorHAnsi" w:cstheme="minorHAnsi"/>
        </w:rPr>
        <w:t xml:space="preserve"> </w:t>
      </w:r>
      <w:r w:rsidRPr="00B71E14">
        <w:rPr>
          <w:rFonts w:asciiTheme="minorHAnsi" w:hAnsiTheme="minorHAnsi" w:cstheme="minorHAnsi"/>
        </w:rPr>
        <w:t xml:space="preserve">amplify high-latitude warming through the greenhouse effect. </w:t>
      </w:r>
      <w:r w:rsidRPr="00B71E14">
        <w:rPr>
          <w:rFonts w:asciiTheme="minorHAnsi" w:hAnsiTheme="minorHAnsi" w:cstheme="minorHAnsi"/>
          <w:i/>
          <w:iCs/>
        </w:rPr>
        <w:t>Proceedings of the National Academy of Sciences of the United States of America,</w:t>
      </w:r>
      <w:r w:rsidRPr="00B71E14">
        <w:rPr>
          <w:rFonts w:asciiTheme="minorHAnsi" w:hAnsiTheme="minorHAnsi" w:cstheme="minorHAnsi"/>
        </w:rPr>
        <w:t xml:space="preserve"> 107(4), 1295–1300. </w:t>
      </w:r>
      <w:hyperlink r:id="rId102" w:history="1">
        <w:r w:rsidRPr="000C2AD6">
          <w:rPr>
            <w:rStyle w:val="Hyperlink"/>
            <w:rFonts w:asciiTheme="minorHAnsi" w:hAnsiTheme="minorHAnsi" w:cstheme="minorHAnsi"/>
          </w:rPr>
          <w:t>https://doi.org/10.1073/pnas.0913846107</w:t>
        </w:r>
      </w:hyperlink>
    </w:p>
    <w:p w14:paraId="4AC7359E" w14:textId="77777777" w:rsidR="0039171D" w:rsidRDefault="0039171D" w:rsidP="004065B5">
      <w:pPr>
        <w:jc w:val="both"/>
        <w:rPr>
          <w:rFonts w:asciiTheme="minorHAnsi" w:hAnsiTheme="minorHAnsi" w:cstheme="minorHAnsi"/>
        </w:rPr>
      </w:pPr>
    </w:p>
    <w:p w14:paraId="5D86E60E" w14:textId="77777777" w:rsidR="005A0A19" w:rsidRDefault="005A0A19" w:rsidP="004065B5">
      <w:pPr>
        <w:widowControl w:val="0"/>
        <w:autoSpaceDE w:val="0"/>
        <w:autoSpaceDN w:val="0"/>
        <w:adjustRightInd w:val="0"/>
        <w:jc w:val="both"/>
        <w:rPr>
          <w:rFonts w:asciiTheme="minorHAnsi" w:hAnsiTheme="minorHAnsi" w:cstheme="minorHAnsi"/>
          <w:noProof/>
        </w:rPr>
      </w:pPr>
    </w:p>
    <w:p w14:paraId="59C7BA92" w14:textId="599C5572" w:rsidR="00EE0E3D" w:rsidRDefault="00EE0E3D" w:rsidP="004065B5">
      <w:pPr>
        <w:widowControl w:val="0"/>
        <w:autoSpaceDE w:val="0"/>
        <w:autoSpaceDN w:val="0"/>
        <w:adjustRightInd w:val="0"/>
        <w:jc w:val="both"/>
        <w:rPr>
          <w:rFonts w:asciiTheme="minorHAnsi" w:hAnsiTheme="minorHAnsi" w:cstheme="minorHAnsi"/>
          <w:noProof/>
        </w:rPr>
      </w:pPr>
      <w:r w:rsidRPr="00EE0E3D">
        <w:rPr>
          <w:rFonts w:asciiTheme="minorHAnsi" w:hAnsiTheme="minorHAnsi" w:cstheme="minorHAnsi"/>
          <w:noProof/>
        </w:rPr>
        <w:t xml:space="preserve">Thackeray, C. W., &amp; Hall, A. (2019). An emergent constraint on future Arctic sea-ice albedo feedback. </w:t>
      </w:r>
      <w:r w:rsidRPr="00EE0E3D">
        <w:rPr>
          <w:rFonts w:asciiTheme="minorHAnsi" w:hAnsiTheme="minorHAnsi" w:cstheme="minorHAnsi"/>
          <w:i/>
          <w:iCs/>
          <w:noProof/>
        </w:rPr>
        <w:t>Nature Climate Change</w:t>
      </w:r>
      <w:r w:rsidRPr="00EE0E3D">
        <w:rPr>
          <w:rFonts w:asciiTheme="minorHAnsi" w:hAnsiTheme="minorHAnsi" w:cstheme="minorHAnsi"/>
          <w:noProof/>
        </w:rPr>
        <w:t xml:space="preserve">, </w:t>
      </w:r>
      <w:r w:rsidRPr="00EE0E3D">
        <w:rPr>
          <w:rFonts w:asciiTheme="minorHAnsi" w:hAnsiTheme="minorHAnsi" w:cstheme="minorHAnsi"/>
          <w:i/>
          <w:iCs/>
          <w:noProof/>
        </w:rPr>
        <w:t>9</w:t>
      </w:r>
      <w:r w:rsidRPr="00EE0E3D">
        <w:rPr>
          <w:rFonts w:asciiTheme="minorHAnsi" w:hAnsiTheme="minorHAnsi" w:cstheme="minorHAnsi"/>
          <w:noProof/>
        </w:rPr>
        <w:t xml:space="preserve">(12), 972–978. </w:t>
      </w:r>
      <w:hyperlink r:id="rId103" w:history="1">
        <w:r w:rsidRPr="007C41F3">
          <w:rPr>
            <w:rStyle w:val="Hyperlink"/>
            <w:rFonts w:asciiTheme="minorHAnsi" w:hAnsiTheme="minorHAnsi" w:cstheme="minorHAnsi"/>
            <w:noProof/>
          </w:rPr>
          <w:t>https://doi.org/10.1038/s41558-019-0619-1</w:t>
        </w:r>
      </w:hyperlink>
    </w:p>
    <w:p w14:paraId="42914318" w14:textId="77777777" w:rsidR="00EE0E3D" w:rsidRDefault="00EE0E3D" w:rsidP="004065B5">
      <w:pPr>
        <w:jc w:val="both"/>
        <w:rPr>
          <w:rFonts w:asciiTheme="minorHAnsi" w:hAnsiTheme="minorHAnsi" w:cstheme="minorHAnsi"/>
        </w:rPr>
      </w:pPr>
    </w:p>
    <w:p w14:paraId="44DA9F06" w14:textId="2AE593CE" w:rsidR="00B4717A" w:rsidRDefault="00B4717A" w:rsidP="004065B5">
      <w:pPr>
        <w:jc w:val="both"/>
        <w:rPr>
          <w:rFonts w:asciiTheme="minorHAnsi" w:hAnsiTheme="minorHAnsi" w:cstheme="minorHAnsi"/>
        </w:rPr>
      </w:pPr>
      <w:r>
        <w:rPr>
          <w:rFonts w:asciiTheme="minorHAnsi" w:hAnsiTheme="minorHAnsi" w:cstheme="minorHAnsi"/>
        </w:rPr>
        <w:t xml:space="preserve">Thomas Leeuw (2015). Albedo: A Reflectance App. </w:t>
      </w:r>
      <w:hyperlink r:id="rId104" w:history="1">
        <w:r w:rsidRPr="007C41F3">
          <w:rPr>
            <w:rStyle w:val="Hyperlink"/>
            <w:rFonts w:asciiTheme="minorHAnsi" w:hAnsiTheme="minorHAnsi" w:cstheme="minorHAnsi"/>
          </w:rPr>
          <w:t>https://apps.apple.com/us/app/albedo-a-reflectance-app/id989649641</w:t>
        </w:r>
      </w:hyperlink>
    </w:p>
    <w:p w14:paraId="14E6A681" w14:textId="77777777" w:rsidR="00B4717A" w:rsidRDefault="00B4717A" w:rsidP="004065B5">
      <w:pPr>
        <w:jc w:val="both"/>
        <w:rPr>
          <w:rFonts w:asciiTheme="minorHAnsi" w:hAnsiTheme="minorHAnsi" w:cstheme="minorHAnsi"/>
        </w:rPr>
      </w:pPr>
    </w:p>
    <w:p w14:paraId="02835F4C" w14:textId="77777777" w:rsidR="00035EA9" w:rsidRPr="00AB62BF" w:rsidRDefault="00035EA9" w:rsidP="004065B5">
      <w:pPr>
        <w:jc w:val="both"/>
        <w:rPr>
          <w:rFonts w:asciiTheme="minorHAnsi" w:hAnsiTheme="minorHAnsi" w:cstheme="minorHAnsi"/>
          <w:color w:val="212121"/>
          <w:shd w:val="clear" w:color="auto" w:fill="FFFFFF"/>
        </w:rPr>
      </w:pPr>
      <w:r w:rsidRPr="00AB62BF">
        <w:rPr>
          <w:rFonts w:asciiTheme="minorHAnsi" w:hAnsiTheme="minorHAnsi" w:cstheme="minorHAnsi"/>
          <w:color w:val="212121"/>
          <w:shd w:val="clear" w:color="auto" w:fill="FFFFFF"/>
        </w:rPr>
        <w:t xml:space="preserve">United States Department of Agriculture (USDA) (2023). About lichens. </w:t>
      </w:r>
      <w:hyperlink r:id="rId105" w:anchor=":~:text=Lichens%20are%20bizarre%20organisms%20and,shape%20to%20its%20fruiting%20bodies" w:history="1">
        <w:r w:rsidRPr="00AB62BF">
          <w:rPr>
            <w:rStyle w:val="Hyperlink"/>
            <w:rFonts w:asciiTheme="minorHAnsi" w:hAnsiTheme="minorHAnsi" w:cstheme="minorHAnsi"/>
            <w:shd w:val="clear" w:color="auto" w:fill="FFFFFF"/>
          </w:rPr>
          <w:t>https://www.fs.usda.gov/wildflowers/beauty/lichens/about.shtml#:~:text=Lichens%20are%20bizarre%20organisms%20and,shape%20to%20its%20fruiting%20bodies</w:t>
        </w:r>
      </w:hyperlink>
      <w:r w:rsidRPr="00AB62BF">
        <w:rPr>
          <w:rFonts w:asciiTheme="minorHAnsi" w:hAnsiTheme="minorHAnsi" w:cstheme="minorHAnsi"/>
          <w:color w:val="212121"/>
          <w:shd w:val="clear" w:color="auto" w:fill="FFFFFF"/>
        </w:rPr>
        <w:t>.</w:t>
      </w:r>
    </w:p>
    <w:p w14:paraId="27585360" w14:textId="77777777" w:rsidR="00035EA9" w:rsidRDefault="00035EA9" w:rsidP="004065B5">
      <w:pPr>
        <w:jc w:val="both"/>
        <w:rPr>
          <w:rFonts w:asciiTheme="minorHAnsi" w:hAnsiTheme="minorHAnsi" w:cstheme="minorHAnsi"/>
        </w:rPr>
      </w:pPr>
    </w:p>
    <w:p w14:paraId="3890F1DF" w14:textId="5CF823EB" w:rsidR="00893FC9" w:rsidRDefault="00893FC9" w:rsidP="004065B5">
      <w:pPr>
        <w:jc w:val="both"/>
        <w:rPr>
          <w:rFonts w:asciiTheme="minorHAnsi" w:hAnsiTheme="minorHAnsi" w:cstheme="minorHAnsi"/>
        </w:rPr>
      </w:pPr>
      <w:r>
        <w:rPr>
          <w:rFonts w:asciiTheme="minorHAnsi" w:hAnsiTheme="minorHAnsi" w:cstheme="minorHAnsi"/>
        </w:rPr>
        <w:t xml:space="preserve">U.S. Department of Energy, Environmental System Science Program (2021). </w:t>
      </w:r>
      <w:hyperlink r:id="rId106" w:history="1">
        <w:r w:rsidRPr="007C41F3">
          <w:rPr>
            <w:rStyle w:val="Hyperlink"/>
            <w:rFonts w:asciiTheme="minorHAnsi" w:hAnsiTheme="minorHAnsi" w:cstheme="minorHAnsi"/>
          </w:rPr>
          <w:t>https://ess.science.energy.gov/</w:t>
        </w:r>
      </w:hyperlink>
    </w:p>
    <w:p w14:paraId="14AE9FC8" w14:textId="77777777" w:rsidR="00893FC9" w:rsidRDefault="00893FC9" w:rsidP="004065B5">
      <w:pPr>
        <w:jc w:val="both"/>
        <w:rPr>
          <w:rFonts w:asciiTheme="minorHAnsi" w:hAnsiTheme="minorHAnsi" w:cstheme="minorHAnsi"/>
        </w:rPr>
      </w:pPr>
    </w:p>
    <w:p w14:paraId="718B7F96" w14:textId="2979215E" w:rsidR="00F1490A" w:rsidRDefault="00F1490A" w:rsidP="00F1490A">
      <w:pPr>
        <w:jc w:val="both"/>
        <w:rPr>
          <w:rFonts w:asciiTheme="minorHAnsi" w:hAnsiTheme="minorHAnsi" w:cstheme="minorHAnsi"/>
          <w:color w:val="1B1B1B"/>
          <w:shd w:val="clear" w:color="auto" w:fill="FFFFFF"/>
        </w:rPr>
      </w:pPr>
      <w:r w:rsidRPr="00F1490A">
        <w:rPr>
          <w:rFonts w:asciiTheme="minorHAnsi" w:hAnsiTheme="minorHAnsi" w:cstheme="minorHAnsi"/>
          <w:color w:val="1B1B1B"/>
          <w:shd w:val="clear" w:color="auto" w:fill="FFFFFF"/>
        </w:rPr>
        <w:t xml:space="preserve">U.S. Environmental Protection Agency. </w:t>
      </w:r>
      <w:r w:rsidR="00465F5D">
        <w:rPr>
          <w:rFonts w:asciiTheme="minorHAnsi" w:hAnsiTheme="minorHAnsi" w:cstheme="minorHAnsi"/>
          <w:color w:val="1B1B1B"/>
          <w:shd w:val="clear" w:color="auto" w:fill="FFFFFF"/>
        </w:rPr>
        <w:t>(</w:t>
      </w:r>
      <w:r w:rsidRPr="00F1490A">
        <w:rPr>
          <w:rFonts w:asciiTheme="minorHAnsi" w:hAnsiTheme="minorHAnsi" w:cstheme="minorHAnsi"/>
          <w:color w:val="1B1B1B"/>
          <w:shd w:val="clear" w:color="auto" w:fill="FFFFFF"/>
        </w:rPr>
        <w:t>2023</w:t>
      </w:r>
      <w:r w:rsidR="00465F5D">
        <w:rPr>
          <w:rFonts w:asciiTheme="minorHAnsi" w:hAnsiTheme="minorHAnsi" w:cstheme="minorHAnsi"/>
          <w:color w:val="1B1B1B"/>
          <w:shd w:val="clear" w:color="auto" w:fill="FFFFFF"/>
        </w:rPr>
        <w:t>)</w:t>
      </w:r>
      <w:r w:rsidRPr="00F1490A">
        <w:rPr>
          <w:rFonts w:asciiTheme="minorHAnsi" w:hAnsiTheme="minorHAnsi" w:cstheme="minorHAnsi"/>
          <w:color w:val="1B1B1B"/>
          <w:shd w:val="clear" w:color="auto" w:fill="FFFFFF"/>
        </w:rPr>
        <w:t>. </w:t>
      </w:r>
      <w:hyperlink r:id="rId107" w:history="1">
        <w:r w:rsidRPr="00F1490A">
          <w:rPr>
            <w:rStyle w:val="Hyperlink"/>
            <w:rFonts w:asciiTheme="minorHAnsi" w:hAnsiTheme="minorHAnsi" w:cstheme="minorHAnsi"/>
            <w:color w:val="auto"/>
            <w:shd w:val="clear" w:color="auto" w:fill="FFFFFF"/>
          </w:rPr>
          <w:t>Inventory of U.S. greenhouse gas emissions and sinks: 1990-2021</w:t>
        </w:r>
      </w:hyperlink>
      <w:r w:rsidRPr="00F1490A">
        <w:rPr>
          <w:rFonts w:asciiTheme="minorHAnsi" w:hAnsiTheme="minorHAnsi" w:cstheme="minorHAnsi"/>
          <w:color w:val="1B1B1B"/>
          <w:shd w:val="clear" w:color="auto" w:fill="FFFFFF"/>
        </w:rPr>
        <w:t>. EPA 430-R-23-002.</w:t>
      </w:r>
      <w:r>
        <w:rPr>
          <w:rFonts w:asciiTheme="minorHAnsi" w:hAnsiTheme="minorHAnsi" w:cstheme="minorHAnsi"/>
          <w:color w:val="1B1B1B"/>
          <w:shd w:val="clear" w:color="auto" w:fill="FFFFFF"/>
        </w:rPr>
        <w:t xml:space="preserve"> </w:t>
      </w:r>
      <w:hyperlink r:id="rId108" w:history="1">
        <w:r w:rsidRPr="007C41F3">
          <w:rPr>
            <w:rStyle w:val="Hyperlink"/>
            <w:rFonts w:asciiTheme="minorHAnsi" w:hAnsiTheme="minorHAnsi" w:cstheme="minorHAnsi"/>
            <w:shd w:val="clear" w:color="auto" w:fill="FFFFFF"/>
          </w:rPr>
          <w:t>https://www.epa.gov/report-environment/greenhouse-gases</w:t>
        </w:r>
      </w:hyperlink>
    </w:p>
    <w:p w14:paraId="566B9F4A" w14:textId="5A4D558A" w:rsidR="00F1490A" w:rsidRPr="00F1490A" w:rsidRDefault="00F1490A" w:rsidP="004065B5">
      <w:pPr>
        <w:jc w:val="both"/>
        <w:rPr>
          <w:rFonts w:asciiTheme="minorHAnsi" w:hAnsiTheme="minorHAnsi" w:cstheme="minorHAnsi"/>
          <w:color w:val="1B1B1B"/>
          <w:shd w:val="clear" w:color="auto" w:fill="FFFFFF"/>
        </w:rPr>
      </w:pPr>
      <w:r>
        <w:rPr>
          <w:rFonts w:asciiTheme="minorHAnsi" w:hAnsiTheme="minorHAnsi" w:cstheme="minorHAnsi"/>
          <w:color w:val="1B1B1B"/>
          <w:shd w:val="clear" w:color="auto" w:fill="FFFFFF"/>
        </w:rPr>
        <w:t xml:space="preserve"> </w:t>
      </w:r>
    </w:p>
    <w:p w14:paraId="35B54BEE" w14:textId="35515F72" w:rsidR="0039171D" w:rsidRDefault="00CB0337" w:rsidP="004065B5">
      <w:pPr>
        <w:jc w:val="both"/>
        <w:rPr>
          <w:rFonts w:asciiTheme="minorHAnsi" w:hAnsiTheme="minorHAnsi" w:cstheme="minorHAnsi"/>
        </w:rPr>
      </w:pPr>
      <w:r w:rsidRPr="00B71E14">
        <w:rPr>
          <w:rFonts w:asciiTheme="minorHAnsi" w:hAnsiTheme="minorHAnsi" w:cstheme="minorHAnsi"/>
        </w:rPr>
        <w:t>Wang, S., &amp; Davidson, A. (2007). Impact of climate variations on surface albedo of a temperate</w:t>
      </w:r>
      <w:r>
        <w:rPr>
          <w:rFonts w:asciiTheme="minorHAnsi" w:hAnsiTheme="minorHAnsi" w:cstheme="minorHAnsi"/>
        </w:rPr>
        <w:t xml:space="preserve"> </w:t>
      </w:r>
      <w:r w:rsidRPr="00B71E14">
        <w:rPr>
          <w:rFonts w:asciiTheme="minorHAnsi" w:hAnsiTheme="minorHAnsi" w:cstheme="minorHAnsi"/>
        </w:rPr>
        <w:t xml:space="preserve">grassland. </w:t>
      </w:r>
      <w:r w:rsidRPr="00B71E14">
        <w:rPr>
          <w:rFonts w:asciiTheme="minorHAnsi" w:hAnsiTheme="minorHAnsi" w:cstheme="minorHAnsi"/>
          <w:i/>
          <w:iCs/>
        </w:rPr>
        <w:t>Agricultural and Forest Meteorology</w:t>
      </w:r>
      <w:r w:rsidRPr="00B71E14">
        <w:rPr>
          <w:rFonts w:asciiTheme="minorHAnsi" w:hAnsiTheme="minorHAnsi" w:cstheme="minorHAnsi"/>
        </w:rPr>
        <w:t xml:space="preserve">, 142, 133–142. </w:t>
      </w:r>
      <w:hyperlink r:id="rId109" w:history="1">
        <w:r w:rsidRPr="001106B1">
          <w:rPr>
            <w:rStyle w:val="Hyperlink"/>
            <w:rFonts w:asciiTheme="minorHAnsi" w:hAnsiTheme="minorHAnsi" w:cstheme="minorHAnsi"/>
          </w:rPr>
          <w:t>https://doi.org/10.1016/j.agrformet.2006.03.027</w:t>
        </w:r>
      </w:hyperlink>
    </w:p>
    <w:p w14:paraId="3FE5E13D" w14:textId="77777777" w:rsidR="00B4717A" w:rsidRDefault="00B4717A" w:rsidP="004065B5">
      <w:pPr>
        <w:jc w:val="both"/>
        <w:rPr>
          <w:rFonts w:asciiTheme="minorHAnsi" w:hAnsiTheme="minorHAnsi" w:cstheme="minorHAnsi"/>
          <w:lang w:val="nl-NL"/>
        </w:rPr>
      </w:pPr>
    </w:p>
    <w:p w14:paraId="48F72A75" w14:textId="3FBFE5F6" w:rsidR="00CB0337" w:rsidRPr="000C2AD6" w:rsidRDefault="00CB0337" w:rsidP="004065B5">
      <w:pPr>
        <w:jc w:val="both"/>
        <w:rPr>
          <w:rFonts w:asciiTheme="minorHAnsi" w:hAnsiTheme="minorHAnsi" w:cstheme="minorHAnsi"/>
          <w:lang w:val="nb-NO"/>
        </w:rPr>
      </w:pPr>
      <w:r w:rsidRPr="00B71E14">
        <w:rPr>
          <w:rFonts w:asciiTheme="minorHAnsi" w:hAnsiTheme="minorHAnsi" w:cstheme="minorHAnsi"/>
          <w:lang w:val="nl-NL"/>
        </w:rPr>
        <w:t xml:space="preserve">Wang, Z., Schaaf, C. B., Sun, Q., Kim, J., Erb, A. M., Gao, F., … </w:t>
      </w:r>
      <w:r w:rsidRPr="00B71E14">
        <w:rPr>
          <w:rFonts w:asciiTheme="minorHAnsi" w:hAnsiTheme="minorHAnsi" w:cstheme="minorHAnsi"/>
        </w:rPr>
        <w:t>Papuga, S. A. (2017). Monitoring</w:t>
      </w:r>
      <w:r>
        <w:rPr>
          <w:rFonts w:asciiTheme="minorHAnsi" w:hAnsiTheme="minorHAnsi" w:cstheme="minorHAnsi"/>
        </w:rPr>
        <w:t xml:space="preserve"> </w:t>
      </w:r>
      <w:r w:rsidRPr="00B71E14">
        <w:rPr>
          <w:rFonts w:asciiTheme="minorHAnsi" w:hAnsiTheme="minorHAnsi" w:cstheme="minorHAnsi"/>
        </w:rPr>
        <w:t xml:space="preserve">land surface albedo and vegetation dynamics using high spatial and temporal resolution synthetic time series from Landsat and the MODIS </w:t>
      </w:r>
      <w:r w:rsidRPr="00B71E14">
        <w:rPr>
          <w:rFonts w:asciiTheme="minorHAnsi" w:hAnsiTheme="minorHAnsi" w:cstheme="minorHAnsi"/>
        </w:rPr>
        <w:lastRenderedPageBreak/>
        <w:t xml:space="preserve">BRDF/NBAR/albedo product. </w:t>
      </w:r>
      <w:r w:rsidRPr="00B71E14">
        <w:rPr>
          <w:rFonts w:asciiTheme="minorHAnsi" w:hAnsiTheme="minorHAnsi" w:cstheme="minorHAnsi"/>
          <w:i/>
          <w:iCs/>
        </w:rPr>
        <w:t>International Journal of Applied Earth Observation and Geoinformation</w:t>
      </w:r>
      <w:r w:rsidRPr="00B71E14">
        <w:rPr>
          <w:rFonts w:asciiTheme="minorHAnsi" w:hAnsiTheme="minorHAnsi" w:cstheme="minorHAnsi"/>
        </w:rPr>
        <w:t xml:space="preserve">: </w:t>
      </w:r>
      <w:r w:rsidRPr="00B71E14">
        <w:rPr>
          <w:rFonts w:asciiTheme="minorHAnsi" w:hAnsiTheme="minorHAnsi" w:cstheme="minorHAnsi"/>
          <w:i/>
          <w:iCs/>
        </w:rPr>
        <w:t>ITC Journal</w:t>
      </w:r>
      <w:r w:rsidRPr="00B71E14">
        <w:rPr>
          <w:rFonts w:asciiTheme="minorHAnsi" w:hAnsiTheme="minorHAnsi" w:cstheme="minorHAnsi"/>
        </w:rPr>
        <w:t xml:space="preserve">, 59, 104–117. </w:t>
      </w:r>
      <w:hyperlink r:id="rId110" w:history="1">
        <w:r w:rsidRPr="000C2AD6">
          <w:rPr>
            <w:rStyle w:val="Hyperlink"/>
            <w:rFonts w:asciiTheme="minorHAnsi" w:hAnsiTheme="minorHAnsi" w:cstheme="minorHAnsi"/>
            <w:lang w:val="nb-NO"/>
          </w:rPr>
          <w:t>https://doi.org/10.1016/j.jag.2017.03.008</w:t>
        </w:r>
      </w:hyperlink>
    </w:p>
    <w:p w14:paraId="60D12401" w14:textId="77777777" w:rsidR="00CB0337" w:rsidRPr="000C2AD6" w:rsidRDefault="00CB0337" w:rsidP="004065B5">
      <w:pPr>
        <w:jc w:val="both"/>
        <w:rPr>
          <w:rFonts w:asciiTheme="minorHAnsi" w:hAnsiTheme="minorHAnsi" w:cstheme="minorHAnsi"/>
          <w:lang w:val="nb-NO"/>
        </w:rPr>
      </w:pPr>
    </w:p>
    <w:p w14:paraId="1DCB01B9" w14:textId="408E5C4C" w:rsidR="0091203E" w:rsidRPr="00817001" w:rsidRDefault="0091203E" w:rsidP="004065B5">
      <w:pPr>
        <w:jc w:val="both"/>
        <w:rPr>
          <w:rFonts w:asciiTheme="minorHAnsi" w:hAnsiTheme="minorHAnsi" w:cstheme="minorHAnsi"/>
          <w:lang w:val="nb-NO"/>
        </w:rPr>
      </w:pPr>
      <w:proofErr w:type="spellStart"/>
      <w:r w:rsidRPr="00817001">
        <w:rPr>
          <w:rFonts w:asciiTheme="minorHAnsi" w:hAnsiTheme="minorHAnsi" w:cstheme="minorHAnsi"/>
          <w:lang w:val="nb-NO"/>
        </w:rPr>
        <w:t>Weather</w:t>
      </w:r>
      <w:proofErr w:type="spellEnd"/>
      <w:r w:rsidRPr="00817001">
        <w:rPr>
          <w:rFonts w:asciiTheme="minorHAnsi" w:hAnsiTheme="minorHAnsi" w:cstheme="minorHAnsi"/>
          <w:lang w:val="nb-NO"/>
        </w:rPr>
        <w:t xml:space="preserve"> Spark (2023). </w:t>
      </w:r>
      <w:hyperlink r:id="rId111" w:anchor="Sections-Sources" w:history="1">
        <w:r w:rsidRPr="00817001">
          <w:rPr>
            <w:rStyle w:val="Hyperlink"/>
            <w:rFonts w:asciiTheme="minorHAnsi" w:hAnsiTheme="minorHAnsi" w:cstheme="minorHAnsi"/>
            <w:lang w:val="nb-NO"/>
          </w:rPr>
          <w:t>https://weatherspark.com/y/65483/Average-Weather-in-B%C3%B8-Norway-Year-Round#Sections-Sources</w:t>
        </w:r>
      </w:hyperlink>
    </w:p>
    <w:p w14:paraId="00D038C5" w14:textId="77777777" w:rsidR="0091203E" w:rsidRPr="00817001" w:rsidRDefault="0091203E" w:rsidP="004065B5">
      <w:pPr>
        <w:jc w:val="both"/>
        <w:rPr>
          <w:rFonts w:asciiTheme="minorHAnsi" w:hAnsiTheme="minorHAnsi" w:cstheme="minorHAnsi"/>
          <w:lang w:val="nb-NO"/>
        </w:rPr>
      </w:pPr>
    </w:p>
    <w:p w14:paraId="61518797" w14:textId="523F5E57" w:rsidR="00CB0337" w:rsidRDefault="00CB0337" w:rsidP="004065B5">
      <w:pPr>
        <w:jc w:val="both"/>
        <w:rPr>
          <w:rFonts w:asciiTheme="minorHAnsi" w:hAnsiTheme="minorHAnsi" w:cstheme="minorHAnsi"/>
        </w:rPr>
      </w:pPr>
      <w:r w:rsidRPr="00B71E14">
        <w:rPr>
          <w:rFonts w:asciiTheme="minorHAnsi" w:hAnsiTheme="minorHAnsi" w:cstheme="minorHAnsi"/>
        </w:rPr>
        <w:t xml:space="preserve">Zhu, L., Li, W., </w:t>
      </w:r>
      <w:proofErr w:type="spellStart"/>
      <w:r w:rsidRPr="00B71E14">
        <w:rPr>
          <w:rFonts w:asciiTheme="minorHAnsi" w:hAnsiTheme="minorHAnsi" w:cstheme="minorHAnsi"/>
        </w:rPr>
        <w:t>Ciais</w:t>
      </w:r>
      <w:proofErr w:type="spellEnd"/>
      <w:r w:rsidRPr="00B71E14">
        <w:rPr>
          <w:rFonts w:asciiTheme="minorHAnsi" w:hAnsiTheme="minorHAnsi" w:cstheme="minorHAnsi"/>
        </w:rPr>
        <w:t xml:space="preserve">, P., He, J., </w:t>
      </w:r>
      <w:proofErr w:type="spellStart"/>
      <w:r w:rsidRPr="00B71E14">
        <w:rPr>
          <w:rFonts w:asciiTheme="minorHAnsi" w:hAnsiTheme="minorHAnsi" w:cstheme="minorHAnsi"/>
        </w:rPr>
        <w:t>Cescatti</w:t>
      </w:r>
      <w:proofErr w:type="spellEnd"/>
      <w:r w:rsidRPr="00B71E14">
        <w:rPr>
          <w:rFonts w:asciiTheme="minorHAnsi" w:hAnsiTheme="minorHAnsi" w:cstheme="minorHAnsi"/>
        </w:rPr>
        <w:t xml:space="preserve">, A., Santoro, M., … Wang, J. (2023). Comparable biophysical and biogeochemical feedback on warming from tropical moist forest degradation. </w:t>
      </w:r>
      <w:r w:rsidRPr="00B71E14">
        <w:rPr>
          <w:rFonts w:asciiTheme="minorHAnsi" w:hAnsiTheme="minorHAnsi" w:cstheme="minorHAnsi"/>
          <w:i/>
          <w:iCs/>
        </w:rPr>
        <w:t>Nature Geoscience</w:t>
      </w:r>
      <w:r w:rsidRPr="00B71E14">
        <w:rPr>
          <w:rFonts w:asciiTheme="minorHAnsi" w:hAnsiTheme="minorHAnsi" w:cstheme="minorHAnsi"/>
        </w:rPr>
        <w:t xml:space="preserve">. </w:t>
      </w:r>
      <w:hyperlink r:id="rId112" w:history="1">
        <w:r w:rsidR="00BF3C68" w:rsidRPr="007C41F3">
          <w:rPr>
            <w:rStyle w:val="Hyperlink"/>
            <w:rFonts w:asciiTheme="minorHAnsi" w:hAnsiTheme="minorHAnsi" w:cstheme="minorHAnsi"/>
          </w:rPr>
          <w:t>https://doi.org/10.1038/s41561-023-01137-y</w:t>
        </w:r>
      </w:hyperlink>
    </w:p>
    <w:p w14:paraId="12DF182A" w14:textId="77777777" w:rsidR="00BF3C68" w:rsidRPr="00B71E14" w:rsidRDefault="00BF3C68" w:rsidP="004065B5">
      <w:pPr>
        <w:jc w:val="both"/>
        <w:rPr>
          <w:rFonts w:asciiTheme="minorHAnsi" w:hAnsiTheme="minorHAnsi" w:cstheme="minorHAnsi"/>
        </w:rPr>
      </w:pPr>
    </w:p>
    <w:p w14:paraId="26A4E8E6" w14:textId="77777777" w:rsidR="00CB0337" w:rsidRDefault="00CB0337" w:rsidP="004065B5">
      <w:pPr>
        <w:jc w:val="both"/>
        <w:rPr>
          <w:rFonts w:asciiTheme="minorHAnsi" w:hAnsiTheme="minorHAnsi" w:cstheme="minorHAnsi"/>
        </w:rPr>
      </w:pPr>
    </w:p>
    <w:p w14:paraId="0B839E39" w14:textId="77777777" w:rsidR="004E748F" w:rsidRDefault="004E748F" w:rsidP="004065B5">
      <w:pPr>
        <w:jc w:val="both"/>
        <w:rPr>
          <w:rFonts w:asciiTheme="minorHAnsi" w:hAnsiTheme="minorHAnsi" w:cstheme="minorHAnsi"/>
        </w:rPr>
      </w:pPr>
    </w:p>
    <w:p w14:paraId="2C3A95B9" w14:textId="77777777" w:rsidR="00CB0337" w:rsidRDefault="00CB0337" w:rsidP="004065B5">
      <w:pPr>
        <w:jc w:val="both"/>
        <w:rPr>
          <w:rFonts w:asciiTheme="minorHAnsi" w:hAnsiTheme="minorHAnsi" w:cstheme="minorHAnsi"/>
        </w:rPr>
      </w:pPr>
    </w:p>
    <w:p w14:paraId="22A9AD07" w14:textId="77777777" w:rsidR="00CB0337" w:rsidRDefault="00CB0337" w:rsidP="004065B5">
      <w:pPr>
        <w:jc w:val="both"/>
        <w:rPr>
          <w:rFonts w:asciiTheme="minorHAnsi" w:hAnsiTheme="minorHAnsi" w:cstheme="minorHAnsi"/>
        </w:rPr>
      </w:pPr>
    </w:p>
    <w:p w14:paraId="092D7E9A" w14:textId="77777777" w:rsidR="00CB0337" w:rsidRDefault="00CB0337" w:rsidP="004065B5">
      <w:pPr>
        <w:jc w:val="both"/>
        <w:rPr>
          <w:rFonts w:asciiTheme="minorHAnsi" w:hAnsiTheme="minorHAnsi" w:cstheme="minorHAnsi"/>
        </w:rPr>
      </w:pPr>
    </w:p>
    <w:p w14:paraId="15E53D12" w14:textId="77777777" w:rsidR="00CB0337" w:rsidRDefault="00CB0337" w:rsidP="004065B5">
      <w:pPr>
        <w:jc w:val="both"/>
        <w:rPr>
          <w:rFonts w:asciiTheme="minorHAnsi" w:hAnsiTheme="minorHAnsi" w:cstheme="minorHAnsi"/>
        </w:rPr>
      </w:pPr>
    </w:p>
    <w:p w14:paraId="2B003BEE" w14:textId="77777777" w:rsidR="00CB0337" w:rsidRDefault="00CB0337" w:rsidP="004065B5">
      <w:pPr>
        <w:jc w:val="both"/>
        <w:rPr>
          <w:rFonts w:asciiTheme="minorHAnsi" w:hAnsiTheme="minorHAnsi" w:cstheme="minorHAnsi"/>
        </w:rPr>
      </w:pPr>
    </w:p>
    <w:p w14:paraId="1E3C7A21" w14:textId="77777777" w:rsidR="00CB0337" w:rsidRDefault="00CB0337" w:rsidP="004065B5">
      <w:pPr>
        <w:jc w:val="both"/>
        <w:rPr>
          <w:rFonts w:asciiTheme="minorHAnsi" w:hAnsiTheme="minorHAnsi" w:cstheme="minorHAnsi"/>
        </w:rPr>
      </w:pPr>
    </w:p>
    <w:p w14:paraId="78FDBD1D" w14:textId="77777777" w:rsidR="00CB0337" w:rsidRDefault="00CB0337" w:rsidP="004065B5">
      <w:pPr>
        <w:jc w:val="both"/>
        <w:rPr>
          <w:rFonts w:asciiTheme="minorHAnsi" w:hAnsiTheme="minorHAnsi" w:cstheme="minorHAnsi"/>
        </w:rPr>
      </w:pPr>
    </w:p>
    <w:p w14:paraId="5A5CA093" w14:textId="77777777" w:rsidR="00CB0337" w:rsidRDefault="00CB0337" w:rsidP="004065B5">
      <w:pPr>
        <w:jc w:val="both"/>
        <w:rPr>
          <w:rFonts w:asciiTheme="minorHAnsi" w:hAnsiTheme="minorHAnsi" w:cstheme="minorHAnsi"/>
        </w:rPr>
      </w:pPr>
    </w:p>
    <w:p w14:paraId="5C73F17E" w14:textId="77777777" w:rsidR="00CB0337" w:rsidRDefault="00CB0337" w:rsidP="004065B5">
      <w:pPr>
        <w:jc w:val="both"/>
        <w:rPr>
          <w:rFonts w:asciiTheme="minorHAnsi" w:hAnsiTheme="minorHAnsi" w:cstheme="minorHAnsi"/>
        </w:rPr>
      </w:pPr>
    </w:p>
    <w:p w14:paraId="2A70E010" w14:textId="77777777" w:rsidR="00CB0337" w:rsidRDefault="00CB0337" w:rsidP="004065B5">
      <w:pPr>
        <w:jc w:val="both"/>
        <w:rPr>
          <w:rFonts w:asciiTheme="minorHAnsi" w:hAnsiTheme="minorHAnsi" w:cstheme="minorHAnsi"/>
        </w:rPr>
      </w:pPr>
    </w:p>
    <w:p w14:paraId="77E1DFAD" w14:textId="77777777" w:rsidR="00CB0337" w:rsidRDefault="00CB0337" w:rsidP="004065B5">
      <w:pPr>
        <w:jc w:val="both"/>
        <w:rPr>
          <w:rFonts w:asciiTheme="minorHAnsi" w:hAnsiTheme="minorHAnsi" w:cstheme="minorHAnsi"/>
        </w:rPr>
      </w:pPr>
    </w:p>
    <w:p w14:paraId="035BC8E3" w14:textId="77777777" w:rsidR="00CB0337" w:rsidRDefault="00CB0337" w:rsidP="004065B5">
      <w:pPr>
        <w:jc w:val="both"/>
        <w:rPr>
          <w:rFonts w:asciiTheme="minorHAnsi" w:hAnsiTheme="minorHAnsi" w:cstheme="minorHAnsi"/>
        </w:rPr>
      </w:pPr>
    </w:p>
    <w:p w14:paraId="0A80F5E7" w14:textId="77777777" w:rsidR="00CB0337" w:rsidRDefault="00CB0337" w:rsidP="004065B5">
      <w:pPr>
        <w:jc w:val="both"/>
        <w:rPr>
          <w:rFonts w:asciiTheme="minorHAnsi" w:hAnsiTheme="minorHAnsi" w:cstheme="minorHAnsi"/>
        </w:rPr>
      </w:pPr>
    </w:p>
    <w:p w14:paraId="431FDF95" w14:textId="77777777" w:rsidR="00CB0337" w:rsidRDefault="00CB0337" w:rsidP="004065B5">
      <w:pPr>
        <w:jc w:val="both"/>
        <w:rPr>
          <w:rFonts w:asciiTheme="minorHAnsi" w:hAnsiTheme="minorHAnsi" w:cstheme="minorHAnsi"/>
        </w:rPr>
      </w:pPr>
    </w:p>
    <w:p w14:paraId="4EBD4FD5" w14:textId="77777777" w:rsidR="00CB0337" w:rsidRDefault="00CB0337" w:rsidP="004065B5">
      <w:pPr>
        <w:jc w:val="both"/>
        <w:rPr>
          <w:rFonts w:asciiTheme="minorHAnsi" w:hAnsiTheme="minorHAnsi" w:cstheme="minorHAnsi"/>
        </w:rPr>
      </w:pPr>
    </w:p>
    <w:p w14:paraId="25509C3E" w14:textId="77777777" w:rsidR="00CB0337" w:rsidRDefault="00CB0337" w:rsidP="004065B5">
      <w:pPr>
        <w:jc w:val="both"/>
        <w:rPr>
          <w:rFonts w:asciiTheme="minorHAnsi" w:hAnsiTheme="minorHAnsi" w:cstheme="minorHAnsi"/>
        </w:rPr>
      </w:pPr>
    </w:p>
    <w:p w14:paraId="6DD4DE63" w14:textId="77777777" w:rsidR="00CB0337" w:rsidRDefault="00CB0337" w:rsidP="004065B5">
      <w:pPr>
        <w:jc w:val="both"/>
        <w:rPr>
          <w:rFonts w:asciiTheme="minorHAnsi" w:hAnsiTheme="minorHAnsi" w:cstheme="minorHAnsi"/>
        </w:rPr>
      </w:pPr>
    </w:p>
    <w:p w14:paraId="1A6FA138" w14:textId="77777777" w:rsidR="00CB0337" w:rsidRDefault="00CB0337" w:rsidP="004065B5">
      <w:pPr>
        <w:jc w:val="both"/>
        <w:rPr>
          <w:rFonts w:asciiTheme="minorHAnsi" w:hAnsiTheme="minorHAnsi" w:cstheme="minorHAnsi"/>
        </w:rPr>
      </w:pPr>
    </w:p>
    <w:p w14:paraId="5DB96E59" w14:textId="77777777" w:rsidR="00CB0337" w:rsidRDefault="00CB0337" w:rsidP="004065B5">
      <w:pPr>
        <w:jc w:val="both"/>
        <w:rPr>
          <w:rFonts w:asciiTheme="minorHAnsi" w:hAnsiTheme="minorHAnsi" w:cstheme="minorHAnsi"/>
        </w:rPr>
      </w:pPr>
    </w:p>
    <w:p w14:paraId="727A5E96" w14:textId="77777777" w:rsidR="00CB0337" w:rsidRPr="00EA4BEC" w:rsidRDefault="00CB0337" w:rsidP="008F6514">
      <w:pPr>
        <w:spacing w:line="240" w:lineRule="auto"/>
        <w:jc w:val="both"/>
      </w:pPr>
    </w:p>
    <w:p w14:paraId="50A24D8A" w14:textId="627FF69C" w:rsidR="0017108E" w:rsidRPr="0050779E" w:rsidRDefault="003D338D" w:rsidP="003D338D">
      <w:pPr>
        <w:pStyle w:val="Title"/>
        <w:outlineLvl w:val="0"/>
      </w:pPr>
      <w:bookmarkStart w:id="37" w:name="_Toc396296765"/>
      <w:r>
        <w:rPr>
          <w:lang w:val="en-GB"/>
        </w:rPr>
        <w:lastRenderedPageBreak/>
        <w:t xml:space="preserve">6 </w:t>
      </w:r>
      <w:r w:rsidR="00745A43">
        <w:rPr>
          <w:lang w:val="en-GB"/>
        </w:rPr>
        <w:t>List of tables</w:t>
      </w:r>
      <w:bookmarkEnd w:id="37"/>
    </w:p>
    <w:p w14:paraId="5B792455" w14:textId="38CC9207" w:rsidR="0017108E" w:rsidRDefault="0017108E" w:rsidP="008F6514">
      <w:pPr>
        <w:jc w:val="both"/>
      </w:pPr>
    </w:p>
    <w:p w14:paraId="669867DC" w14:textId="5FA4D818" w:rsidR="00062265" w:rsidRPr="003B3A7F" w:rsidRDefault="00512DAA" w:rsidP="00512DAA">
      <w:pPr>
        <w:jc w:val="both"/>
        <w:rPr>
          <w:rFonts w:asciiTheme="minorHAnsi" w:hAnsiTheme="minorHAnsi" w:cstheme="minorHAnsi"/>
          <w:color w:val="252525" w:themeColor="text1"/>
        </w:rPr>
      </w:pPr>
      <w:r w:rsidRPr="003B3A7F">
        <w:rPr>
          <w:rFonts w:asciiTheme="minorHAnsi" w:hAnsiTheme="minorHAnsi" w:cstheme="minorHAnsi"/>
          <w:color w:val="252525" w:themeColor="text1"/>
        </w:rPr>
        <w:t xml:space="preserve">Table </w:t>
      </w:r>
      <w:r w:rsidRPr="003B3A7F">
        <w:rPr>
          <w:rFonts w:asciiTheme="minorHAnsi" w:hAnsiTheme="minorHAnsi" w:cstheme="minorHAnsi"/>
          <w:color w:val="252525" w:themeColor="text1"/>
        </w:rPr>
        <w:fldChar w:fldCharType="begin"/>
      </w:r>
      <w:r w:rsidRPr="003B3A7F">
        <w:rPr>
          <w:rFonts w:asciiTheme="minorHAnsi" w:hAnsiTheme="minorHAnsi" w:cstheme="minorHAnsi"/>
          <w:color w:val="252525" w:themeColor="text1"/>
        </w:rPr>
        <w:instrText xml:space="preserve"> SEQ Table \* ARABIC </w:instrText>
      </w:r>
      <w:r w:rsidRPr="003B3A7F">
        <w:rPr>
          <w:rFonts w:asciiTheme="minorHAnsi" w:hAnsiTheme="minorHAnsi" w:cstheme="minorHAnsi"/>
          <w:color w:val="252525" w:themeColor="text1"/>
        </w:rPr>
        <w:fldChar w:fldCharType="separate"/>
      </w:r>
      <w:r w:rsidR="00B401D5">
        <w:rPr>
          <w:rFonts w:asciiTheme="minorHAnsi" w:hAnsiTheme="minorHAnsi" w:cstheme="minorHAnsi"/>
          <w:noProof/>
          <w:color w:val="252525" w:themeColor="text1"/>
        </w:rPr>
        <w:t>2</w:t>
      </w:r>
      <w:r w:rsidRPr="003B3A7F">
        <w:rPr>
          <w:rFonts w:asciiTheme="minorHAnsi" w:hAnsiTheme="minorHAnsi" w:cstheme="minorHAnsi"/>
          <w:color w:val="252525" w:themeColor="text1"/>
        </w:rPr>
        <w:fldChar w:fldCharType="end"/>
      </w:r>
      <w:r w:rsidRPr="003B3A7F">
        <w:rPr>
          <w:rFonts w:asciiTheme="minorHAnsi" w:hAnsiTheme="minorHAnsi" w:cstheme="minorHAnsi"/>
          <w:color w:val="252525" w:themeColor="text1"/>
        </w:rPr>
        <w:t>: Surface albedo of different land surfaces (Adapted from Oke, 1987).</w:t>
      </w:r>
    </w:p>
    <w:p w14:paraId="37E118F4" w14:textId="51871D16" w:rsidR="00062265" w:rsidRPr="003B3A7F" w:rsidRDefault="00512DAA" w:rsidP="00512DAA">
      <w:pPr>
        <w:jc w:val="both"/>
        <w:rPr>
          <w:rFonts w:asciiTheme="minorHAnsi" w:hAnsiTheme="minorHAnsi" w:cstheme="minorHAnsi"/>
        </w:rPr>
      </w:pPr>
      <w:r w:rsidRPr="003B3A7F">
        <w:rPr>
          <w:rFonts w:asciiTheme="minorHAnsi" w:hAnsiTheme="minorHAnsi" w:cstheme="minorHAnsi"/>
        </w:rPr>
        <w:t>Table 2: Coordinates of plot locations.</w:t>
      </w:r>
    </w:p>
    <w:p w14:paraId="19A8836A" w14:textId="77777777" w:rsidR="00512DAA" w:rsidRPr="003B3A7F" w:rsidRDefault="00512DAA" w:rsidP="00512DAA">
      <w:pPr>
        <w:jc w:val="both"/>
        <w:rPr>
          <w:rFonts w:asciiTheme="minorHAnsi" w:hAnsiTheme="minorHAnsi" w:cstheme="minorHAnsi"/>
          <w:color w:val="252525" w:themeColor="text1"/>
        </w:rPr>
      </w:pPr>
      <w:r w:rsidRPr="003B3A7F">
        <w:rPr>
          <w:rFonts w:asciiTheme="minorHAnsi" w:hAnsiTheme="minorHAnsi" w:cstheme="minorHAnsi"/>
          <w:color w:val="252525" w:themeColor="text1"/>
        </w:rPr>
        <w:t>Table 3: The Beaufort wind force scale.</w:t>
      </w:r>
    </w:p>
    <w:p w14:paraId="70C62BF8" w14:textId="77777777" w:rsidR="00512DAA" w:rsidRPr="003B3A7F" w:rsidRDefault="00512DAA" w:rsidP="00062265">
      <w:pPr>
        <w:jc w:val="both"/>
        <w:rPr>
          <w:rFonts w:asciiTheme="minorHAnsi" w:hAnsiTheme="minorHAnsi" w:cstheme="minorHAnsi"/>
        </w:rPr>
      </w:pPr>
      <w:r w:rsidRPr="003B3A7F">
        <w:rPr>
          <w:rFonts w:asciiTheme="minorHAnsi" w:hAnsiTheme="minorHAnsi" w:cstheme="minorHAnsi"/>
        </w:rPr>
        <w:t xml:space="preserve">Table 4. </w:t>
      </w:r>
      <w:r w:rsidRPr="003B3A7F">
        <w:rPr>
          <w:rFonts w:asciiTheme="minorHAnsi" w:hAnsiTheme="minorHAnsi" w:cstheme="minorHAnsi"/>
          <w:color w:val="000000"/>
        </w:rPr>
        <w:t xml:space="preserve">Mean comparison between data collected using Albedo app and data collected using </w:t>
      </w:r>
      <w:r>
        <w:rPr>
          <w:rFonts w:cstheme="minorHAnsi"/>
          <w:color w:val="000000"/>
        </w:rPr>
        <w:t xml:space="preserve">  </w:t>
      </w:r>
      <w:r w:rsidRPr="003B3A7F">
        <w:rPr>
          <w:rFonts w:asciiTheme="minorHAnsi" w:hAnsiTheme="minorHAnsi" w:cstheme="minorHAnsi"/>
          <w:color w:val="000000"/>
        </w:rPr>
        <w:t>a high-tech device for albedo.</w:t>
      </w:r>
    </w:p>
    <w:p w14:paraId="7D91C2F6" w14:textId="77777777" w:rsidR="00512DAA" w:rsidRPr="003B3A7F" w:rsidRDefault="00512DAA" w:rsidP="00062265">
      <w:pPr>
        <w:jc w:val="both"/>
        <w:rPr>
          <w:rFonts w:asciiTheme="minorHAnsi" w:hAnsiTheme="minorHAnsi" w:cstheme="minorHAnsi"/>
        </w:rPr>
      </w:pPr>
      <w:r w:rsidRPr="003B3A7F">
        <w:rPr>
          <w:rFonts w:asciiTheme="minorHAnsi" w:hAnsiTheme="minorHAnsi" w:cstheme="minorHAnsi"/>
        </w:rPr>
        <w:t>Table 5: Correlation table showing the relationship between Albedo and Surface Temperature (T. diff.) across all vegetation types.</w:t>
      </w:r>
    </w:p>
    <w:p w14:paraId="0C4D6171" w14:textId="77777777" w:rsidR="004C1CE9" w:rsidRDefault="004C1CE9" w:rsidP="008F6514">
      <w:pPr>
        <w:jc w:val="both"/>
        <w:rPr>
          <w:rFonts w:asciiTheme="minorHAnsi" w:hAnsiTheme="minorHAnsi" w:cstheme="minorHAnsi"/>
        </w:rPr>
      </w:pPr>
    </w:p>
    <w:p w14:paraId="7BB667AB" w14:textId="77777777" w:rsidR="007B4C04" w:rsidRDefault="007B4C04" w:rsidP="008F6514">
      <w:pPr>
        <w:jc w:val="both"/>
        <w:rPr>
          <w:rFonts w:asciiTheme="minorHAnsi" w:hAnsiTheme="minorHAnsi" w:cstheme="minorHAnsi"/>
        </w:rPr>
      </w:pPr>
    </w:p>
    <w:p w14:paraId="5693DE62" w14:textId="77777777" w:rsidR="007B4C04" w:rsidRDefault="007B4C04" w:rsidP="008F6514">
      <w:pPr>
        <w:jc w:val="both"/>
        <w:rPr>
          <w:rFonts w:asciiTheme="minorHAnsi" w:hAnsiTheme="minorHAnsi" w:cstheme="minorHAnsi"/>
        </w:rPr>
      </w:pPr>
    </w:p>
    <w:p w14:paraId="554247E1" w14:textId="77777777" w:rsidR="007B4C04" w:rsidRDefault="007B4C04" w:rsidP="008F6514">
      <w:pPr>
        <w:jc w:val="both"/>
        <w:rPr>
          <w:rFonts w:asciiTheme="minorHAnsi" w:hAnsiTheme="minorHAnsi" w:cstheme="minorHAnsi"/>
        </w:rPr>
      </w:pPr>
    </w:p>
    <w:p w14:paraId="4052BC8C" w14:textId="77777777" w:rsidR="007B4C04" w:rsidRDefault="007B4C04" w:rsidP="008F6514">
      <w:pPr>
        <w:jc w:val="both"/>
        <w:rPr>
          <w:rFonts w:asciiTheme="minorHAnsi" w:hAnsiTheme="minorHAnsi" w:cstheme="minorHAnsi"/>
        </w:rPr>
      </w:pPr>
    </w:p>
    <w:p w14:paraId="57493213" w14:textId="77777777" w:rsidR="007B4C04" w:rsidRDefault="007B4C04" w:rsidP="008F6514">
      <w:pPr>
        <w:jc w:val="both"/>
        <w:rPr>
          <w:rFonts w:asciiTheme="minorHAnsi" w:hAnsiTheme="minorHAnsi" w:cstheme="minorHAnsi"/>
        </w:rPr>
      </w:pPr>
    </w:p>
    <w:p w14:paraId="27A7D44C" w14:textId="77777777" w:rsidR="007B4C04" w:rsidRDefault="007B4C04" w:rsidP="008F6514">
      <w:pPr>
        <w:jc w:val="both"/>
        <w:rPr>
          <w:rFonts w:asciiTheme="minorHAnsi" w:hAnsiTheme="minorHAnsi" w:cstheme="minorHAnsi"/>
        </w:rPr>
      </w:pPr>
    </w:p>
    <w:p w14:paraId="3EE5513F" w14:textId="77777777" w:rsidR="007B4C04" w:rsidRDefault="007B4C04" w:rsidP="008F6514">
      <w:pPr>
        <w:jc w:val="both"/>
        <w:rPr>
          <w:rFonts w:asciiTheme="minorHAnsi" w:hAnsiTheme="minorHAnsi" w:cstheme="minorHAnsi"/>
        </w:rPr>
      </w:pPr>
    </w:p>
    <w:p w14:paraId="60591DC2" w14:textId="77777777" w:rsidR="007B4C04" w:rsidRDefault="007B4C04" w:rsidP="008F6514">
      <w:pPr>
        <w:jc w:val="both"/>
        <w:rPr>
          <w:rFonts w:asciiTheme="minorHAnsi" w:hAnsiTheme="minorHAnsi" w:cstheme="minorHAnsi"/>
        </w:rPr>
      </w:pPr>
    </w:p>
    <w:p w14:paraId="4582F8AF" w14:textId="77777777" w:rsidR="007B4C04" w:rsidRDefault="007B4C04" w:rsidP="008F6514">
      <w:pPr>
        <w:jc w:val="both"/>
        <w:rPr>
          <w:rFonts w:asciiTheme="minorHAnsi" w:hAnsiTheme="minorHAnsi" w:cstheme="minorHAnsi"/>
        </w:rPr>
      </w:pPr>
    </w:p>
    <w:p w14:paraId="12D68A21" w14:textId="77777777" w:rsidR="007B4C04" w:rsidRDefault="007B4C04" w:rsidP="008F6514">
      <w:pPr>
        <w:jc w:val="both"/>
        <w:rPr>
          <w:rFonts w:asciiTheme="minorHAnsi" w:hAnsiTheme="minorHAnsi" w:cstheme="minorHAnsi"/>
        </w:rPr>
      </w:pPr>
    </w:p>
    <w:p w14:paraId="360BD2DD" w14:textId="77777777" w:rsidR="007B4C04" w:rsidRDefault="007B4C04" w:rsidP="008F6514">
      <w:pPr>
        <w:jc w:val="both"/>
        <w:rPr>
          <w:rFonts w:asciiTheme="minorHAnsi" w:hAnsiTheme="minorHAnsi" w:cstheme="minorHAnsi"/>
        </w:rPr>
      </w:pPr>
    </w:p>
    <w:p w14:paraId="26174997" w14:textId="77777777" w:rsidR="007B4C04" w:rsidRDefault="007B4C04" w:rsidP="008F6514">
      <w:pPr>
        <w:jc w:val="both"/>
        <w:rPr>
          <w:rFonts w:asciiTheme="minorHAnsi" w:hAnsiTheme="minorHAnsi" w:cstheme="minorHAnsi"/>
        </w:rPr>
      </w:pPr>
    </w:p>
    <w:p w14:paraId="4909BBB8" w14:textId="77777777" w:rsidR="007B4C04" w:rsidRDefault="007B4C04" w:rsidP="008F6514">
      <w:pPr>
        <w:jc w:val="both"/>
        <w:rPr>
          <w:rFonts w:asciiTheme="minorHAnsi" w:hAnsiTheme="minorHAnsi" w:cstheme="minorHAnsi"/>
        </w:rPr>
      </w:pPr>
    </w:p>
    <w:p w14:paraId="050160B7" w14:textId="77777777" w:rsidR="007B4C04" w:rsidRDefault="007B4C04" w:rsidP="008F6514">
      <w:pPr>
        <w:jc w:val="both"/>
        <w:rPr>
          <w:rFonts w:asciiTheme="minorHAnsi" w:hAnsiTheme="minorHAnsi" w:cstheme="minorHAnsi"/>
        </w:rPr>
      </w:pPr>
    </w:p>
    <w:p w14:paraId="016413E2" w14:textId="77777777" w:rsidR="007B4C04" w:rsidRPr="004C1CE9" w:rsidRDefault="007B4C04" w:rsidP="008F6514">
      <w:pPr>
        <w:jc w:val="both"/>
        <w:rPr>
          <w:rFonts w:asciiTheme="minorHAnsi" w:hAnsiTheme="minorHAnsi" w:cstheme="minorHAnsi"/>
        </w:rPr>
      </w:pPr>
    </w:p>
    <w:p w14:paraId="3107433F" w14:textId="77777777" w:rsidR="00BA73E7" w:rsidRDefault="00BA73E7" w:rsidP="008F6514">
      <w:pPr>
        <w:jc w:val="both"/>
      </w:pPr>
    </w:p>
    <w:p w14:paraId="602F9C36" w14:textId="77777777" w:rsidR="007C1D93" w:rsidRDefault="007C1D93" w:rsidP="008F6514">
      <w:pPr>
        <w:jc w:val="both"/>
      </w:pPr>
    </w:p>
    <w:p w14:paraId="6A221F2E" w14:textId="77777777" w:rsidR="007C1D93" w:rsidRDefault="007C1D93" w:rsidP="008F6514">
      <w:pPr>
        <w:jc w:val="both"/>
      </w:pPr>
    </w:p>
    <w:p w14:paraId="273A0F92" w14:textId="77777777" w:rsidR="000461FB" w:rsidRDefault="000461FB" w:rsidP="007C1D93">
      <w:pPr>
        <w:pStyle w:val="Title"/>
        <w:jc w:val="both"/>
        <w:rPr>
          <w:lang w:val="en-GB"/>
        </w:rPr>
      </w:pPr>
    </w:p>
    <w:p w14:paraId="76E05BA0" w14:textId="77777777" w:rsidR="000461FB" w:rsidRDefault="000461FB" w:rsidP="007C1D93">
      <w:pPr>
        <w:pStyle w:val="Title"/>
        <w:jc w:val="both"/>
        <w:rPr>
          <w:lang w:val="en-GB"/>
        </w:rPr>
      </w:pPr>
    </w:p>
    <w:p w14:paraId="529EB166" w14:textId="77777777" w:rsidR="000461FB" w:rsidRDefault="000461FB" w:rsidP="007C1D93">
      <w:pPr>
        <w:pStyle w:val="Title"/>
        <w:jc w:val="both"/>
        <w:rPr>
          <w:lang w:val="en-GB"/>
        </w:rPr>
      </w:pPr>
    </w:p>
    <w:p w14:paraId="3B376DA5" w14:textId="77777777" w:rsidR="000461FB" w:rsidRDefault="000461FB" w:rsidP="007C1D93">
      <w:pPr>
        <w:pStyle w:val="Title"/>
        <w:jc w:val="both"/>
        <w:rPr>
          <w:lang w:val="en-GB"/>
        </w:rPr>
      </w:pPr>
    </w:p>
    <w:p w14:paraId="09570B8F" w14:textId="68670437" w:rsidR="007C1D93" w:rsidRPr="0050779E" w:rsidRDefault="003D338D" w:rsidP="003D338D">
      <w:pPr>
        <w:pStyle w:val="Title"/>
        <w:jc w:val="both"/>
        <w:outlineLvl w:val="0"/>
      </w:pPr>
      <w:r>
        <w:rPr>
          <w:lang w:val="en-GB"/>
        </w:rPr>
        <w:lastRenderedPageBreak/>
        <w:t xml:space="preserve">7 </w:t>
      </w:r>
      <w:r w:rsidR="007C1D93">
        <w:rPr>
          <w:lang w:val="en-GB"/>
        </w:rPr>
        <w:t>List of figures</w:t>
      </w:r>
    </w:p>
    <w:p w14:paraId="355A52AA" w14:textId="77777777" w:rsidR="00CD4CF3" w:rsidRDefault="00CD4CF3" w:rsidP="00CD4CF3">
      <w:pPr>
        <w:jc w:val="both"/>
        <w:rPr>
          <w:rFonts w:asciiTheme="minorHAnsi" w:hAnsiTheme="minorHAnsi" w:cstheme="minorHAnsi"/>
          <w:color w:val="1F1F1F"/>
        </w:rPr>
      </w:pPr>
    </w:p>
    <w:p w14:paraId="12CEB934" w14:textId="77777777" w:rsidR="002E542B" w:rsidRDefault="002E542B" w:rsidP="002E542B">
      <w:pPr>
        <w:jc w:val="both"/>
        <w:rPr>
          <w:rFonts w:asciiTheme="minorHAnsi" w:hAnsiTheme="minorHAnsi" w:cstheme="minorHAnsi"/>
          <w:noProof/>
          <w:color w:val="252525" w:themeColor="text1"/>
        </w:rPr>
      </w:pPr>
      <w:r w:rsidRPr="0095453B">
        <w:rPr>
          <w:rFonts w:asciiTheme="minorHAnsi" w:hAnsiTheme="minorHAnsi" w:cstheme="minorHAnsi"/>
          <w:color w:val="252525" w:themeColor="text1"/>
        </w:rPr>
        <w:t>Fig. 1: Global temperature changes from the beginning of global records in 1880 up to the year 2022, according to the NOAA National Centers for Environmental Information Climate Report for 2022</w:t>
      </w:r>
      <w:r w:rsidRPr="0095453B">
        <w:rPr>
          <w:rFonts w:asciiTheme="minorHAnsi" w:hAnsiTheme="minorHAnsi" w:cstheme="minorHAnsi"/>
          <w:noProof/>
          <w:color w:val="252525" w:themeColor="text1"/>
        </w:rPr>
        <w:t>.</w:t>
      </w:r>
    </w:p>
    <w:p w14:paraId="10DF33CE" w14:textId="77777777" w:rsidR="002E542B" w:rsidRPr="0095453B" w:rsidRDefault="002E542B" w:rsidP="002E542B">
      <w:pPr>
        <w:jc w:val="both"/>
        <w:rPr>
          <w:rFonts w:asciiTheme="minorHAnsi" w:hAnsiTheme="minorHAnsi" w:cstheme="minorHAnsi"/>
          <w:noProof/>
          <w:color w:val="252525" w:themeColor="text1"/>
        </w:rPr>
      </w:pPr>
    </w:p>
    <w:p w14:paraId="1FA3A941" w14:textId="77777777" w:rsidR="002E542B" w:rsidRDefault="002E542B" w:rsidP="002E542B">
      <w:pPr>
        <w:jc w:val="both"/>
        <w:rPr>
          <w:rFonts w:asciiTheme="minorHAnsi" w:hAnsiTheme="minorHAnsi" w:cstheme="minorHAnsi"/>
          <w:color w:val="1F1F1F"/>
        </w:rPr>
      </w:pPr>
      <w:r w:rsidRPr="0095453B">
        <w:rPr>
          <w:rStyle w:val="label"/>
          <w:rFonts w:asciiTheme="minorHAnsi" w:hAnsiTheme="minorHAnsi" w:cstheme="minorHAnsi"/>
          <w:color w:val="1F1F1F"/>
        </w:rPr>
        <w:t>Fig. 2</w:t>
      </w:r>
      <w:r w:rsidRPr="0095453B">
        <w:rPr>
          <w:rFonts w:asciiTheme="minorHAnsi" w:hAnsiTheme="minorHAnsi" w:cstheme="minorHAnsi"/>
          <w:color w:val="1F1F1F"/>
        </w:rPr>
        <w:t>. ST (surface temperature) anomalies series for Imax and Imin in the Arctic for 1900–2020 (relative to 1961–1990), (a) winter, (b) spring, (c) summer, (d) autumn, and (e) annual. (Adapted from Li et al. 2023)</w:t>
      </w:r>
    </w:p>
    <w:p w14:paraId="090E4640" w14:textId="77777777" w:rsidR="002E542B" w:rsidRPr="0095453B" w:rsidRDefault="002E542B" w:rsidP="002E542B">
      <w:pPr>
        <w:jc w:val="both"/>
        <w:rPr>
          <w:rFonts w:asciiTheme="minorHAnsi" w:hAnsiTheme="minorHAnsi" w:cstheme="minorHAnsi"/>
          <w:color w:val="1F1F1F"/>
        </w:rPr>
      </w:pPr>
    </w:p>
    <w:p w14:paraId="64A0E047"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 3:</w:t>
      </w:r>
      <w:r w:rsidRPr="0095453B">
        <w:rPr>
          <w:rFonts w:asciiTheme="minorHAnsi" w:hAnsiTheme="minorHAnsi" w:cstheme="minorHAnsi"/>
          <w:b/>
          <w:bCs/>
        </w:rPr>
        <w:t xml:space="preserve"> </w:t>
      </w:r>
      <w:r w:rsidRPr="0095453B">
        <w:rPr>
          <w:rFonts w:asciiTheme="minorHAnsi" w:hAnsiTheme="minorHAnsi" w:cstheme="minorHAnsi"/>
        </w:rPr>
        <w:t>Representation of two different surfaces: surface without snow or ice and surface with snow and ice. (Adapted from physicalgeography.net)</w:t>
      </w:r>
    </w:p>
    <w:p w14:paraId="23FAA865" w14:textId="77777777" w:rsidR="002E542B" w:rsidRPr="0095453B" w:rsidRDefault="002E542B" w:rsidP="002E542B">
      <w:pPr>
        <w:jc w:val="both"/>
        <w:rPr>
          <w:rFonts w:asciiTheme="minorHAnsi" w:hAnsiTheme="minorHAnsi" w:cstheme="minorHAnsi"/>
        </w:rPr>
      </w:pPr>
    </w:p>
    <w:p w14:paraId="0AC8F071" w14:textId="77777777" w:rsidR="002E542B" w:rsidRDefault="002E542B" w:rsidP="002E542B">
      <w:pPr>
        <w:jc w:val="both"/>
        <w:rPr>
          <w:rFonts w:asciiTheme="minorHAnsi" w:hAnsiTheme="minorHAnsi" w:cstheme="minorHAnsi"/>
          <w:color w:val="252525" w:themeColor="text1"/>
        </w:rPr>
      </w:pPr>
      <w:r w:rsidRPr="0095453B">
        <w:rPr>
          <w:rFonts w:asciiTheme="minorHAnsi" w:hAnsiTheme="minorHAnsi" w:cstheme="minorHAnsi"/>
          <w:color w:val="252525" w:themeColor="text1"/>
        </w:rPr>
        <w:t>Fig. 4: Component fluxes of the radiation budget of a 28 m stand of Douglas fir at Cedar River, Washington (47ᵒN) on 10 August 1972 (after Gay and Stewart, 1974). (Source: Oke, 1987).</w:t>
      </w:r>
    </w:p>
    <w:p w14:paraId="3FD4BABC" w14:textId="77777777" w:rsidR="002E542B" w:rsidRPr="0095453B" w:rsidRDefault="002E542B" w:rsidP="002E542B">
      <w:pPr>
        <w:jc w:val="both"/>
        <w:rPr>
          <w:rFonts w:asciiTheme="minorHAnsi" w:hAnsiTheme="minorHAnsi" w:cstheme="minorHAnsi"/>
          <w:color w:val="252525" w:themeColor="text1"/>
        </w:rPr>
      </w:pPr>
    </w:p>
    <w:p w14:paraId="59BCE110" w14:textId="77777777" w:rsidR="002E542B" w:rsidRDefault="002E542B" w:rsidP="002E542B">
      <w:pPr>
        <w:jc w:val="both"/>
        <w:rPr>
          <w:rFonts w:asciiTheme="minorHAnsi" w:hAnsiTheme="minorHAnsi" w:cstheme="minorHAnsi"/>
          <w:color w:val="252525" w:themeColor="text1"/>
        </w:rPr>
      </w:pPr>
      <w:r w:rsidRPr="0095453B">
        <w:rPr>
          <w:rFonts w:asciiTheme="minorHAnsi" w:hAnsiTheme="minorHAnsi" w:cstheme="minorHAnsi"/>
          <w:color w:val="252525" w:themeColor="text1"/>
        </w:rPr>
        <w:t>Fig. 5: Components of Energy balance on 30 May 1978, for moist bare soils with cloudless skies in Agassiz, B.C., (45ᵒN) (Source: Oke, 1987).</w:t>
      </w:r>
    </w:p>
    <w:p w14:paraId="0306F371" w14:textId="77777777" w:rsidR="002E542B" w:rsidRPr="0095453B" w:rsidRDefault="002E542B" w:rsidP="002E542B">
      <w:pPr>
        <w:jc w:val="both"/>
        <w:rPr>
          <w:rFonts w:asciiTheme="minorHAnsi" w:hAnsiTheme="minorHAnsi" w:cstheme="minorHAnsi"/>
          <w:color w:val="252525" w:themeColor="text1"/>
        </w:rPr>
      </w:pPr>
    </w:p>
    <w:p w14:paraId="3E12FDA0" w14:textId="77777777" w:rsidR="002E542B" w:rsidRDefault="002E542B" w:rsidP="002E542B">
      <w:pPr>
        <w:jc w:val="both"/>
        <w:rPr>
          <w:rFonts w:asciiTheme="minorHAnsi" w:hAnsiTheme="minorHAnsi" w:cstheme="minorHAnsi"/>
          <w:color w:val="202124"/>
          <w:shd w:val="clear" w:color="auto" w:fill="FFFFFF"/>
        </w:rPr>
      </w:pPr>
      <w:r w:rsidRPr="0095453B">
        <w:rPr>
          <w:rFonts w:asciiTheme="minorHAnsi" w:hAnsiTheme="minorHAnsi" w:cstheme="minorHAnsi"/>
          <w:color w:val="202124"/>
          <w:shd w:val="clear" w:color="auto" w:fill="FFFFFF"/>
        </w:rPr>
        <w:t>Fig. 6: Average high and low temperature in Bø: The daily average high (red line) and low (blue line) temperature, with 25th to 75th and 10th to 90th percentile bands. The thin dotted lines are the corresponding average perceived temperatures. (</w:t>
      </w:r>
      <w:r w:rsidRPr="0095453B">
        <w:rPr>
          <w:rFonts w:asciiTheme="minorHAnsi" w:hAnsiTheme="minorHAnsi" w:cstheme="minorHAnsi"/>
        </w:rPr>
        <w:t xml:space="preserve">Typical weather in Bø, based on a statistical analysis of historical hourly weather reports and model reconstructions from January 1, 1980, to December 31, 2016. </w:t>
      </w:r>
      <w:r w:rsidRPr="0095453B">
        <w:rPr>
          <w:rFonts w:asciiTheme="minorHAnsi" w:hAnsiTheme="minorHAnsi" w:cstheme="minorHAnsi"/>
          <w:color w:val="202124"/>
          <w:shd w:val="clear" w:color="auto" w:fill="FFFFFF"/>
        </w:rPr>
        <w:t>Adapted from weatherspark.com).</w:t>
      </w:r>
    </w:p>
    <w:p w14:paraId="276B4D23" w14:textId="77777777" w:rsidR="002E542B" w:rsidRPr="0095453B" w:rsidRDefault="002E542B" w:rsidP="002E542B">
      <w:pPr>
        <w:jc w:val="both"/>
        <w:rPr>
          <w:rFonts w:asciiTheme="minorHAnsi" w:hAnsiTheme="minorHAnsi" w:cstheme="minorHAnsi"/>
        </w:rPr>
      </w:pPr>
    </w:p>
    <w:p w14:paraId="7998C2A8" w14:textId="77777777" w:rsidR="002E542B" w:rsidRPr="0095453B" w:rsidRDefault="002E542B" w:rsidP="002E542B">
      <w:pPr>
        <w:jc w:val="both"/>
        <w:rPr>
          <w:rFonts w:asciiTheme="minorHAnsi" w:hAnsiTheme="minorHAnsi" w:cstheme="minorHAnsi"/>
          <w:color w:val="202124"/>
          <w:shd w:val="clear" w:color="auto" w:fill="FFFFFF"/>
        </w:rPr>
      </w:pPr>
      <w:r w:rsidRPr="0095453B">
        <w:rPr>
          <w:rFonts w:asciiTheme="minorHAnsi" w:hAnsiTheme="minorHAnsi" w:cstheme="minorHAnsi"/>
          <w:color w:val="202124"/>
          <w:shd w:val="clear" w:color="auto" w:fill="FFFFFF"/>
        </w:rPr>
        <w:t>Fig. 7</w:t>
      </w:r>
      <w:r w:rsidRPr="0095453B">
        <w:rPr>
          <w:rFonts w:asciiTheme="minorHAnsi" w:hAnsiTheme="minorHAnsi" w:cstheme="minorHAnsi"/>
          <w:b/>
          <w:bCs/>
          <w:color w:val="202124"/>
          <w:shd w:val="clear" w:color="auto" w:fill="FFFFFF"/>
        </w:rPr>
        <w:t xml:space="preserve"> </w:t>
      </w:r>
      <w:r w:rsidRPr="0095453B">
        <w:rPr>
          <w:rFonts w:asciiTheme="minorHAnsi" w:hAnsiTheme="minorHAnsi" w:cstheme="minorHAnsi"/>
          <w:color w:val="202124"/>
          <w:shd w:val="clear" w:color="auto" w:fill="FFFFFF"/>
        </w:rPr>
        <w:t xml:space="preserve">Daily chance of precipitation in Bø. </w:t>
      </w:r>
      <w:r w:rsidRPr="0095453B">
        <w:rPr>
          <w:rFonts w:asciiTheme="minorHAnsi" w:hAnsiTheme="minorHAnsi" w:cstheme="minorHAnsi"/>
          <w:color w:val="252525" w:themeColor="text1"/>
          <w:shd w:val="clear" w:color="auto" w:fill="FFFFFF"/>
        </w:rPr>
        <w:t xml:space="preserve">The percentage of days in which various types of precipitation are observed, excluding trace quantities: rain alone, snow alone, and mixed (both rain and snow fell in the same day). </w:t>
      </w:r>
      <w:r w:rsidRPr="0095453B">
        <w:rPr>
          <w:rFonts w:asciiTheme="minorHAnsi" w:hAnsiTheme="minorHAnsi" w:cstheme="minorHAnsi"/>
          <w:color w:val="202124"/>
          <w:shd w:val="clear" w:color="auto" w:fill="FFFFFF"/>
        </w:rPr>
        <w:t>(</w:t>
      </w:r>
      <w:r w:rsidRPr="0095453B">
        <w:rPr>
          <w:rFonts w:asciiTheme="minorHAnsi" w:hAnsiTheme="minorHAnsi" w:cstheme="minorHAnsi"/>
        </w:rPr>
        <w:t xml:space="preserve">Typical weather in Bø, based on a statistical analysis of historical hourly weather reports and model reconstructions from January 1, 1980, to December 31, 2016. </w:t>
      </w:r>
      <w:r w:rsidRPr="0095453B">
        <w:rPr>
          <w:rFonts w:asciiTheme="minorHAnsi" w:hAnsiTheme="minorHAnsi" w:cstheme="minorHAnsi"/>
          <w:color w:val="202124"/>
          <w:shd w:val="clear" w:color="auto" w:fill="FFFFFF"/>
        </w:rPr>
        <w:t>Adapted from weatherspark.com).</w:t>
      </w:r>
    </w:p>
    <w:p w14:paraId="542AABF7" w14:textId="59F516D6" w:rsidR="002E542B" w:rsidRPr="0095453B" w:rsidRDefault="002E542B" w:rsidP="002E542B">
      <w:pPr>
        <w:jc w:val="both"/>
        <w:rPr>
          <w:rFonts w:asciiTheme="minorHAnsi" w:hAnsiTheme="minorHAnsi" w:cstheme="minorHAnsi"/>
        </w:rPr>
      </w:pPr>
      <w:r w:rsidRPr="0095453B">
        <w:rPr>
          <w:rFonts w:asciiTheme="minorHAnsi" w:hAnsiTheme="minorHAnsi" w:cstheme="minorHAnsi"/>
        </w:rPr>
        <w:lastRenderedPageBreak/>
        <w:t>Fig. 8: Map showing study locations.</w:t>
      </w:r>
    </w:p>
    <w:p w14:paraId="0F5FAC9C" w14:textId="646D8E33"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9: Plot showing blueberry (Vaccinium myrtillus) vegetation.</w:t>
      </w:r>
    </w:p>
    <w:p w14:paraId="580C73A6"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10: Plot showing lichen vegetation.</w:t>
      </w:r>
    </w:p>
    <w:p w14:paraId="70BD990B"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11: Plot showing heather vegetation.</w:t>
      </w:r>
    </w:p>
    <w:p w14:paraId="34A530DC" w14:textId="26809713"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12: Plots showing Short (A) and Tall (B) grass vegetation types.</w:t>
      </w:r>
    </w:p>
    <w:p w14:paraId="4050371F"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 13: Bare ground (non-vegetated Surface).</w:t>
      </w:r>
    </w:p>
    <w:p w14:paraId="1217849F" w14:textId="77777777" w:rsidR="002E542B" w:rsidRPr="0095453B" w:rsidRDefault="002E542B" w:rsidP="002E542B">
      <w:pPr>
        <w:jc w:val="both"/>
        <w:rPr>
          <w:rFonts w:asciiTheme="minorHAnsi" w:hAnsiTheme="minorHAnsi" w:cstheme="minorHAnsi"/>
        </w:rPr>
      </w:pPr>
    </w:p>
    <w:p w14:paraId="605F79E0"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w:t>
      </w:r>
      <w:r w:rsidRPr="0095453B">
        <w:rPr>
          <w:rFonts w:asciiTheme="minorHAnsi" w:hAnsiTheme="minorHAnsi" w:cstheme="minorHAnsi"/>
          <w:b/>
          <w:bCs/>
        </w:rPr>
        <w:t xml:space="preserve"> </w:t>
      </w:r>
      <w:r w:rsidRPr="0095453B">
        <w:rPr>
          <w:rFonts w:asciiTheme="minorHAnsi" w:hAnsiTheme="minorHAnsi" w:cstheme="minorHAnsi"/>
        </w:rPr>
        <w:t>14:</w:t>
      </w:r>
      <w:r w:rsidRPr="0095453B">
        <w:rPr>
          <w:rFonts w:asciiTheme="minorHAnsi" w:hAnsiTheme="minorHAnsi" w:cstheme="minorHAnsi"/>
          <w:b/>
          <w:bCs/>
        </w:rPr>
        <w:t xml:space="preserve"> </w:t>
      </w:r>
      <w:r w:rsidRPr="0095453B">
        <w:rPr>
          <w:rFonts w:asciiTheme="minorHAnsi" w:hAnsiTheme="minorHAnsi" w:cstheme="minorHAnsi"/>
        </w:rPr>
        <w:t>User friendly interface of the albedo mobile application. (</w:t>
      </w:r>
      <w:r w:rsidRPr="0095453B">
        <w:rPr>
          <w:rFonts w:asciiTheme="minorHAnsi" w:hAnsiTheme="minorHAnsi" w:cstheme="minorHAnsi"/>
          <w:b/>
          <w:bCs/>
        </w:rPr>
        <w:t>A</w:t>
      </w:r>
      <w:r w:rsidRPr="0095453B">
        <w:rPr>
          <w:rFonts w:asciiTheme="minorHAnsi" w:hAnsiTheme="minorHAnsi" w:cstheme="minorHAnsi"/>
        </w:rPr>
        <w:t xml:space="preserve">: introductory interface, </w:t>
      </w:r>
      <w:r w:rsidRPr="0095453B">
        <w:rPr>
          <w:rFonts w:asciiTheme="minorHAnsi" w:hAnsiTheme="minorHAnsi" w:cstheme="minorHAnsi"/>
          <w:b/>
          <w:bCs/>
        </w:rPr>
        <w:t>B</w:t>
      </w:r>
      <w:r w:rsidRPr="0095453B">
        <w:rPr>
          <w:rFonts w:asciiTheme="minorHAnsi" w:hAnsiTheme="minorHAnsi" w:cstheme="minorHAnsi"/>
        </w:rPr>
        <w:t xml:space="preserve">: Data collection interface, </w:t>
      </w:r>
      <w:r w:rsidRPr="0095453B">
        <w:rPr>
          <w:rFonts w:asciiTheme="minorHAnsi" w:hAnsiTheme="minorHAnsi" w:cstheme="minorHAnsi"/>
          <w:b/>
          <w:bCs/>
        </w:rPr>
        <w:t>C</w:t>
      </w:r>
      <w:r w:rsidRPr="0095453B">
        <w:rPr>
          <w:rFonts w:asciiTheme="minorHAnsi" w:hAnsiTheme="minorHAnsi" w:cstheme="minorHAnsi"/>
        </w:rPr>
        <w:t>: Result interface).</w:t>
      </w:r>
    </w:p>
    <w:p w14:paraId="6FD12A85" w14:textId="77777777" w:rsidR="002E542B" w:rsidRPr="0095453B" w:rsidRDefault="002E542B" w:rsidP="002E542B">
      <w:pPr>
        <w:jc w:val="both"/>
        <w:rPr>
          <w:rFonts w:asciiTheme="minorHAnsi" w:hAnsiTheme="minorHAnsi" w:cstheme="minorHAnsi"/>
        </w:rPr>
      </w:pPr>
    </w:p>
    <w:p w14:paraId="49D36981"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w:t>
      </w:r>
      <w:r w:rsidRPr="0095453B">
        <w:rPr>
          <w:rFonts w:asciiTheme="minorHAnsi" w:hAnsiTheme="minorHAnsi" w:cstheme="minorHAnsi"/>
          <w:b/>
          <w:bCs/>
        </w:rPr>
        <w:t xml:space="preserve">. </w:t>
      </w:r>
      <w:r w:rsidRPr="0095453B">
        <w:rPr>
          <w:rFonts w:asciiTheme="minorHAnsi" w:hAnsiTheme="minorHAnsi" w:cstheme="minorHAnsi"/>
        </w:rPr>
        <w:t>15</w:t>
      </w:r>
      <w:r w:rsidRPr="0095453B">
        <w:rPr>
          <w:rFonts w:asciiTheme="minorHAnsi" w:hAnsiTheme="minorHAnsi" w:cstheme="minorHAnsi"/>
          <w:b/>
          <w:bCs/>
        </w:rPr>
        <w:t xml:space="preserve">: </w:t>
      </w:r>
      <w:r w:rsidRPr="0095453B">
        <w:rPr>
          <w:rFonts w:asciiTheme="minorHAnsi" w:hAnsiTheme="minorHAnsi" w:cstheme="minorHAnsi"/>
        </w:rPr>
        <w:t xml:space="preserve">A photographer’s gray card otherwise known as </w:t>
      </w:r>
      <w:proofErr w:type="spellStart"/>
      <w:r w:rsidRPr="0095453B">
        <w:rPr>
          <w:rFonts w:asciiTheme="minorHAnsi" w:hAnsiTheme="minorHAnsi" w:cstheme="minorHAnsi"/>
        </w:rPr>
        <w:t>calibrite</w:t>
      </w:r>
      <w:proofErr w:type="spellEnd"/>
      <w:r w:rsidRPr="0095453B">
        <w:rPr>
          <w:rFonts w:asciiTheme="minorHAnsi" w:hAnsiTheme="minorHAnsi" w:cstheme="minorHAnsi"/>
        </w:rPr>
        <w:t xml:space="preserve"> (or color checker), used to calibrate the camera of the mobile phone in use prior to data collection.</w:t>
      </w:r>
    </w:p>
    <w:p w14:paraId="650382F1" w14:textId="77777777" w:rsidR="002E542B" w:rsidRPr="0095453B" w:rsidRDefault="002E542B" w:rsidP="002E542B">
      <w:pPr>
        <w:jc w:val="both"/>
        <w:rPr>
          <w:rFonts w:asciiTheme="minorHAnsi" w:hAnsiTheme="minorHAnsi" w:cstheme="minorHAnsi"/>
        </w:rPr>
      </w:pPr>
    </w:p>
    <w:p w14:paraId="4E835F9E" w14:textId="77777777" w:rsidR="002E542B" w:rsidRDefault="002E542B" w:rsidP="002E542B">
      <w:pPr>
        <w:jc w:val="both"/>
        <w:rPr>
          <w:rFonts w:asciiTheme="minorHAnsi" w:hAnsiTheme="minorHAnsi" w:cstheme="minorHAnsi"/>
        </w:rPr>
      </w:pPr>
      <w:r w:rsidRPr="0095453B">
        <w:rPr>
          <w:rFonts w:asciiTheme="minorHAnsi" w:hAnsiTheme="minorHAnsi" w:cstheme="minorHAnsi"/>
        </w:rPr>
        <w:t xml:space="preserve">Fig. 16: </w:t>
      </w:r>
      <w:r w:rsidRPr="0095453B">
        <w:rPr>
          <w:rFonts w:asciiTheme="minorHAnsi" w:hAnsiTheme="minorHAnsi" w:cstheme="minorHAnsi"/>
          <w:b/>
          <w:bCs/>
        </w:rPr>
        <w:t>A</w:t>
      </w:r>
      <w:r w:rsidRPr="0095453B">
        <w:rPr>
          <w:rFonts w:asciiTheme="minorHAnsi" w:hAnsiTheme="minorHAnsi" w:cstheme="minorHAnsi"/>
        </w:rPr>
        <w:t xml:space="preserve">: Bosch GTC 400 c thermal camera, </w:t>
      </w:r>
      <w:r w:rsidRPr="0095453B">
        <w:rPr>
          <w:rFonts w:asciiTheme="minorHAnsi" w:hAnsiTheme="minorHAnsi" w:cstheme="minorHAnsi"/>
          <w:b/>
          <w:bCs/>
        </w:rPr>
        <w:t>B&amp;C</w:t>
      </w:r>
      <w:r w:rsidRPr="0095453B">
        <w:rPr>
          <w:rFonts w:asciiTheme="minorHAnsi" w:hAnsiTheme="minorHAnsi" w:cstheme="minorHAnsi"/>
        </w:rPr>
        <w:t>: Sample surface temperature measurements taken using the handheld thermal camera.</w:t>
      </w:r>
    </w:p>
    <w:p w14:paraId="2A32C27C" w14:textId="77777777" w:rsidR="002E542B" w:rsidRPr="0095453B" w:rsidRDefault="002E542B" w:rsidP="002E542B">
      <w:pPr>
        <w:jc w:val="both"/>
        <w:rPr>
          <w:rFonts w:asciiTheme="minorHAnsi" w:hAnsiTheme="minorHAnsi" w:cstheme="minorHAnsi"/>
        </w:rPr>
      </w:pPr>
    </w:p>
    <w:p w14:paraId="20F7FD80" w14:textId="77777777" w:rsidR="002E542B" w:rsidRDefault="002E542B" w:rsidP="002E542B">
      <w:pPr>
        <w:jc w:val="both"/>
        <w:rPr>
          <w:rFonts w:asciiTheme="minorHAnsi" w:hAnsiTheme="minorHAnsi" w:cstheme="minorHAnsi"/>
          <w:color w:val="202124"/>
          <w:shd w:val="clear" w:color="auto" w:fill="FFFFFF"/>
        </w:rPr>
      </w:pPr>
      <w:r w:rsidRPr="0095453B">
        <w:rPr>
          <w:rFonts w:asciiTheme="minorHAnsi" w:hAnsiTheme="minorHAnsi" w:cstheme="minorHAnsi"/>
        </w:rPr>
        <w:t>Fig.</w:t>
      </w:r>
      <w:r w:rsidRPr="0095453B">
        <w:rPr>
          <w:rFonts w:asciiTheme="minorHAnsi" w:hAnsiTheme="minorHAnsi" w:cstheme="minorHAnsi"/>
          <w:b/>
          <w:bCs/>
        </w:rPr>
        <w:t xml:space="preserve"> </w:t>
      </w:r>
      <w:r w:rsidRPr="0095453B">
        <w:rPr>
          <w:rFonts w:asciiTheme="minorHAnsi" w:hAnsiTheme="minorHAnsi" w:cstheme="minorHAnsi"/>
        </w:rPr>
        <w:t xml:space="preserve">17: Cloud cover categories in </w:t>
      </w:r>
      <w:proofErr w:type="spellStart"/>
      <w:r w:rsidRPr="0095453B">
        <w:rPr>
          <w:rFonts w:asciiTheme="minorHAnsi" w:hAnsiTheme="minorHAnsi" w:cstheme="minorHAnsi"/>
        </w:rPr>
        <w:t>Bø</w:t>
      </w:r>
      <w:proofErr w:type="spellEnd"/>
      <w:r w:rsidRPr="0095453B">
        <w:rPr>
          <w:rFonts w:asciiTheme="minorHAnsi" w:hAnsiTheme="minorHAnsi" w:cstheme="minorHAnsi"/>
        </w:rPr>
        <w:t xml:space="preserve"> </w:t>
      </w:r>
      <w:proofErr w:type="spellStart"/>
      <w:r w:rsidRPr="0095453B">
        <w:rPr>
          <w:rFonts w:asciiTheme="minorHAnsi" w:hAnsiTheme="minorHAnsi" w:cstheme="minorHAnsi"/>
        </w:rPr>
        <w:t>Midt</w:t>
      </w:r>
      <w:proofErr w:type="spellEnd"/>
      <w:r w:rsidRPr="0095453B">
        <w:rPr>
          <w:rFonts w:asciiTheme="minorHAnsi" w:hAnsiTheme="minorHAnsi" w:cstheme="minorHAnsi"/>
        </w:rPr>
        <w:t xml:space="preserve"> Telemark. </w:t>
      </w:r>
      <w:r w:rsidRPr="0095453B">
        <w:rPr>
          <w:rFonts w:asciiTheme="minorHAnsi" w:hAnsiTheme="minorHAnsi" w:cstheme="minorHAnsi"/>
          <w:color w:val="202124"/>
          <w:shd w:val="clear" w:color="auto" w:fill="FFFFFF"/>
        </w:rPr>
        <w:t>(</w:t>
      </w:r>
      <w:r w:rsidRPr="0095453B">
        <w:rPr>
          <w:rFonts w:asciiTheme="minorHAnsi" w:hAnsiTheme="minorHAnsi" w:cstheme="minorHAnsi"/>
        </w:rPr>
        <w:t xml:space="preserve">Typical weather in Bø, based on a statistical analysis of historical hourly weather reports and model reconstructions from January 1, 1980, to December 31, 2016. </w:t>
      </w:r>
      <w:r w:rsidRPr="0095453B">
        <w:rPr>
          <w:rFonts w:asciiTheme="minorHAnsi" w:hAnsiTheme="minorHAnsi" w:cstheme="minorHAnsi"/>
          <w:color w:val="202124"/>
          <w:shd w:val="clear" w:color="auto" w:fill="FFFFFF"/>
        </w:rPr>
        <w:t>Adapted from weatherspark.com).</w:t>
      </w:r>
    </w:p>
    <w:p w14:paraId="14BEA18A" w14:textId="77777777" w:rsidR="002E542B" w:rsidRPr="0095453B" w:rsidRDefault="002E542B" w:rsidP="002E542B">
      <w:pPr>
        <w:jc w:val="both"/>
        <w:rPr>
          <w:rFonts w:asciiTheme="minorHAnsi" w:hAnsiTheme="minorHAnsi" w:cstheme="minorHAnsi"/>
        </w:rPr>
      </w:pPr>
    </w:p>
    <w:p w14:paraId="64C4EDD1" w14:textId="77777777" w:rsidR="002E542B" w:rsidRPr="0095453B" w:rsidRDefault="002E542B" w:rsidP="002E542B">
      <w:pPr>
        <w:jc w:val="both"/>
        <w:rPr>
          <w:rFonts w:asciiTheme="minorHAnsi" w:hAnsiTheme="minorHAnsi" w:cstheme="minorHAnsi"/>
        </w:rPr>
      </w:pPr>
      <w:r w:rsidRPr="002E542B">
        <w:rPr>
          <w:rFonts w:asciiTheme="minorHAnsi" w:hAnsiTheme="minorHAnsi" w:cstheme="minorHAnsi"/>
        </w:rPr>
        <w:t>Fig. 18 –</w:t>
      </w:r>
      <w:r w:rsidRPr="0095453B">
        <w:rPr>
          <w:rFonts w:asciiTheme="minorHAnsi" w:hAnsiTheme="minorHAnsi" w:cstheme="minorHAnsi"/>
          <w:b/>
          <w:bCs/>
        </w:rPr>
        <w:t xml:space="preserve"> </w:t>
      </w:r>
      <w:r w:rsidRPr="0095453B">
        <w:rPr>
          <w:rFonts w:asciiTheme="minorHAnsi" w:hAnsiTheme="minorHAnsi" w:cstheme="minorHAnsi"/>
        </w:rPr>
        <w:t>Albedo differences across vegetation types.</w:t>
      </w:r>
    </w:p>
    <w:p w14:paraId="71E44E5A" w14:textId="77777777" w:rsidR="002E542B" w:rsidRDefault="002E542B" w:rsidP="002E542B">
      <w:pPr>
        <w:jc w:val="both"/>
        <w:rPr>
          <w:rFonts w:asciiTheme="minorHAnsi" w:hAnsiTheme="minorHAnsi" w:cstheme="minorHAnsi"/>
        </w:rPr>
      </w:pPr>
      <w:r w:rsidRPr="0095453B">
        <w:rPr>
          <w:rFonts w:asciiTheme="minorHAnsi" w:hAnsiTheme="minorHAnsi" w:cstheme="minorHAnsi"/>
        </w:rPr>
        <w:t xml:space="preserve">Figure 19 shows a box plot of surface temperatures across the six vegetation types investigated based on 50 measurements per vegetation. The box plots provide visual and quantitative insights into the thermal characteristics of all vegetation types. </w:t>
      </w:r>
    </w:p>
    <w:p w14:paraId="14166B9A" w14:textId="77777777" w:rsidR="002E542B" w:rsidRPr="0095453B" w:rsidRDefault="002E542B" w:rsidP="002E542B">
      <w:pPr>
        <w:jc w:val="both"/>
        <w:rPr>
          <w:rFonts w:asciiTheme="minorHAnsi" w:hAnsiTheme="minorHAnsi" w:cstheme="minorHAnsi"/>
        </w:rPr>
      </w:pPr>
    </w:p>
    <w:p w14:paraId="5E9ED452"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20a. Correlation plot showing all 300 measurements for albedo and T. diff.</w:t>
      </w:r>
    </w:p>
    <w:p w14:paraId="0E4430EC" w14:textId="77777777" w:rsidR="002E542B" w:rsidRPr="0095453B" w:rsidRDefault="002E542B" w:rsidP="002E542B">
      <w:pPr>
        <w:jc w:val="both"/>
        <w:rPr>
          <w:rFonts w:asciiTheme="minorHAnsi" w:hAnsiTheme="minorHAnsi" w:cstheme="minorHAnsi"/>
          <w:b/>
          <w:bCs/>
        </w:rPr>
      </w:pPr>
      <w:r w:rsidRPr="0095453B">
        <w:rPr>
          <w:rFonts w:asciiTheme="minorHAnsi" w:hAnsiTheme="minorHAnsi" w:cstheme="minorHAnsi"/>
        </w:rPr>
        <w:t>Fig. 20b.</w:t>
      </w:r>
      <w:r w:rsidRPr="0095453B">
        <w:rPr>
          <w:rFonts w:asciiTheme="minorHAnsi" w:hAnsiTheme="minorHAnsi" w:cstheme="minorHAnsi"/>
          <w:b/>
          <w:bCs/>
        </w:rPr>
        <w:t xml:space="preserve"> </w:t>
      </w:r>
      <w:r w:rsidRPr="0095453B">
        <w:rPr>
          <w:rFonts w:asciiTheme="minorHAnsi" w:hAnsiTheme="minorHAnsi" w:cstheme="minorHAnsi"/>
        </w:rPr>
        <w:t>Relationship between Albedo vs Temperature difference (T. diff.) for Blueberry.</w:t>
      </w:r>
    </w:p>
    <w:p w14:paraId="69158D1F"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20c.</w:t>
      </w:r>
      <w:r w:rsidRPr="0095453B">
        <w:rPr>
          <w:rFonts w:asciiTheme="minorHAnsi" w:hAnsiTheme="minorHAnsi" w:cstheme="minorHAnsi"/>
          <w:b/>
          <w:bCs/>
        </w:rPr>
        <w:t xml:space="preserve"> </w:t>
      </w:r>
      <w:r w:rsidRPr="0095453B">
        <w:rPr>
          <w:rFonts w:asciiTheme="minorHAnsi" w:hAnsiTheme="minorHAnsi" w:cstheme="minorHAnsi"/>
        </w:rPr>
        <w:t>Relationship between Albedo vs Temperature difference (T. diff.) for Lichen.</w:t>
      </w:r>
    </w:p>
    <w:p w14:paraId="7AD3D1B9"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20d.</w:t>
      </w:r>
      <w:r w:rsidRPr="0095453B">
        <w:rPr>
          <w:rFonts w:asciiTheme="minorHAnsi" w:hAnsiTheme="minorHAnsi" w:cstheme="minorHAnsi"/>
          <w:b/>
          <w:bCs/>
        </w:rPr>
        <w:t xml:space="preserve"> </w:t>
      </w:r>
      <w:r w:rsidRPr="0095453B">
        <w:rPr>
          <w:rFonts w:asciiTheme="minorHAnsi" w:hAnsiTheme="minorHAnsi" w:cstheme="minorHAnsi"/>
        </w:rPr>
        <w:t>Relationship between Albedo vs Temperature difference (T. diff.) for Heather.</w:t>
      </w:r>
    </w:p>
    <w:p w14:paraId="2B21A2E4"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20e.</w:t>
      </w:r>
      <w:r w:rsidRPr="0095453B">
        <w:rPr>
          <w:rFonts w:asciiTheme="minorHAnsi" w:hAnsiTheme="minorHAnsi" w:cstheme="minorHAnsi"/>
          <w:b/>
          <w:bCs/>
        </w:rPr>
        <w:t xml:space="preserve"> </w:t>
      </w:r>
      <w:r w:rsidRPr="0095453B">
        <w:rPr>
          <w:rFonts w:asciiTheme="minorHAnsi" w:hAnsiTheme="minorHAnsi" w:cstheme="minorHAnsi"/>
        </w:rPr>
        <w:t>Relationship between Albedo vs Temperature difference (T. diff.) for tall grass.</w:t>
      </w:r>
    </w:p>
    <w:p w14:paraId="4472C1E5"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20f.</w:t>
      </w:r>
      <w:r w:rsidRPr="0095453B">
        <w:rPr>
          <w:rFonts w:asciiTheme="minorHAnsi" w:hAnsiTheme="minorHAnsi" w:cstheme="minorHAnsi"/>
          <w:b/>
          <w:bCs/>
        </w:rPr>
        <w:t xml:space="preserve"> </w:t>
      </w:r>
      <w:r w:rsidRPr="0095453B">
        <w:rPr>
          <w:rFonts w:asciiTheme="minorHAnsi" w:hAnsiTheme="minorHAnsi" w:cstheme="minorHAnsi"/>
        </w:rPr>
        <w:t>Relationship between Albedo vs Temperature difference (T. diff.) for short grass.</w:t>
      </w:r>
    </w:p>
    <w:p w14:paraId="01854975" w14:textId="77777777" w:rsidR="002E542B" w:rsidRDefault="002E542B" w:rsidP="002E542B">
      <w:pPr>
        <w:jc w:val="both"/>
        <w:rPr>
          <w:rFonts w:asciiTheme="minorHAnsi" w:hAnsiTheme="minorHAnsi" w:cstheme="minorHAnsi"/>
        </w:rPr>
      </w:pPr>
      <w:r w:rsidRPr="0095453B">
        <w:rPr>
          <w:rFonts w:asciiTheme="minorHAnsi" w:hAnsiTheme="minorHAnsi" w:cstheme="minorHAnsi"/>
        </w:rPr>
        <w:lastRenderedPageBreak/>
        <w:t>Fig. 20g.</w:t>
      </w:r>
      <w:r w:rsidRPr="0095453B">
        <w:rPr>
          <w:rFonts w:asciiTheme="minorHAnsi" w:hAnsiTheme="minorHAnsi" w:cstheme="minorHAnsi"/>
          <w:b/>
          <w:bCs/>
        </w:rPr>
        <w:t xml:space="preserve"> </w:t>
      </w:r>
      <w:r w:rsidRPr="0095453B">
        <w:rPr>
          <w:rFonts w:asciiTheme="minorHAnsi" w:hAnsiTheme="minorHAnsi" w:cstheme="minorHAnsi"/>
        </w:rPr>
        <w:t>Relationship between Albedo vs Temperature difference (T. diff.) for bare ground.</w:t>
      </w:r>
    </w:p>
    <w:p w14:paraId="6D36DACD" w14:textId="77777777" w:rsidR="002E542B" w:rsidRPr="0095453B" w:rsidRDefault="002E542B" w:rsidP="002E542B">
      <w:pPr>
        <w:jc w:val="both"/>
        <w:rPr>
          <w:rFonts w:asciiTheme="minorHAnsi" w:hAnsiTheme="minorHAnsi" w:cstheme="minorHAnsi"/>
        </w:rPr>
      </w:pPr>
    </w:p>
    <w:p w14:paraId="715FCA1E"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21a. Scatterplot showing the impact of cloud cover on albedo.</w:t>
      </w:r>
    </w:p>
    <w:p w14:paraId="02D9DF15"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21b. Scatterplot showing the impact of cloud cover on Temperature difference (T. diff.).</w:t>
      </w:r>
    </w:p>
    <w:p w14:paraId="7B4FE325" w14:textId="77777777" w:rsidR="002E542B" w:rsidRPr="002E542B" w:rsidRDefault="002E542B" w:rsidP="002E542B">
      <w:pPr>
        <w:jc w:val="both"/>
        <w:rPr>
          <w:rFonts w:asciiTheme="minorHAnsi" w:hAnsiTheme="minorHAnsi" w:cstheme="minorHAnsi"/>
        </w:rPr>
      </w:pPr>
      <w:r w:rsidRPr="002E542B">
        <w:rPr>
          <w:rFonts w:asciiTheme="minorHAnsi" w:hAnsiTheme="minorHAnsi" w:cstheme="minorHAnsi"/>
        </w:rPr>
        <w:t>Fig. 21c. Scatterplot showing the impact of wind speed on Temperature difference (T. diff.).</w:t>
      </w:r>
    </w:p>
    <w:p w14:paraId="42C9FD54" w14:textId="77777777" w:rsidR="002E542B" w:rsidRDefault="002E542B" w:rsidP="002E542B">
      <w:pPr>
        <w:jc w:val="both"/>
        <w:rPr>
          <w:rFonts w:asciiTheme="minorHAnsi" w:hAnsiTheme="minorHAnsi" w:cstheme="minorHAnsi"/>
        </w:rPr>
      </w:pPr>
      <w:r w:rsidRPr="002E542B">
        <w:rPr>
          <w:rFonts w:asciiTheme="minorHAnsi" w:hAnsiTheme="minorHAnsi" w:cstheme="minorHAnsi"/>
        </w:rPr>
        <w:t>Fig. 21d. Scatterplot showing the impact of humidity on Temperature difference (T. diff.).</w:t>
      </w:r>
    </w:p>
    <w:p w14:paraId="5B9E0921" w14:textId="77777777" w:rsidR="002E542B" w:rsidRPr="002E542B" w:rsidRDefault="002E542B" w:rsidP="002E542B">
      <w:pPr>
        <w:jc w:val="both"/>
        <w:rPr>
          <w:rFonts w:asciiTheme="minorHAnsi" w:hAnsiTheme="minorHAnsi" w:cstheme="minorHAnsi"/>
        </w:rPr>
      </w:pPr>
    </w:p>
    <w:p w14:paraId="5A0845DF"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22. Box plot showing the effect of clear – partially clear days on albedo.</w:t>
      </w:r>
    </w:p>
    <w:p w14:paraId="0A6D6B5C"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 23. Box plot showing the effect of clear – partially clear days on temperature difference.</w:t>
      </w:r>
    </w:p>
    <w:p w14:paraId="6900955B" w14:textId="77777777" w:rsidR="002E542B" w:rsidRPr="0095453B" w:rsidRDefault="002E542B" w:rsidP="002E542B">
      <w:pPr>
        <w:jc w:val="both"/>
        <w:rPr>
          <w:rFonts w:asciiTheme="minorHAnsi" w:hAnsiTheme="minorHAnsi" w:cstheme="minorHAnsi"/>
        </w:rPr>
      </w:pPr>
    </w:p>
    <w:p w14:paraId="22BC58C1"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24. Effect of partly cloudy days on albedo.</w:t>
      </w:r>
    </w:p>
    <w:p w14:paraId="2EA59DA9"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25. Effect of partly cloudy days on temperature difference (T. diff.).</w:t>
      </w:r>
    </w:p>
    <w:p w14:paraId="229E230E"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26. Effect of mostly cloudy to cloudy days on albedo.</w:t>
      </w:r>
    </w:p>
    <w:p w14:paraId="27B38E94"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27. Effect of mostly cloudy to cloudy days on temperature difference (T. diff.).</w:t>
      </w:r>
    </w:p>
    <w:p w14:paraId="2E7189FA" w14:textId="77777777" w:rsidR="002E542B" w:rsidRPr="0095453B" w:rsidRDefault="002E542B" w:rsidP="002E542B">
      <w:pPr>
        <w:jc w:val="both"/>
        <w:rPr>
          <w:rFonts w:asciiTheme="minorHAnsi" w:hAnsiTheme="minorHAnsi" w:cstheme="minorHAnsi"/>
          <w:color w:val="252525" w:themeColor="text1"/>
        </w:rPr>
      </w:pPr>
      <w:r w:rsidRPr="0095453B">
        <w:rPr>
          <w:rFonts w:asciiTheme="minorHAnsi" w:hAnsiTheme="minorHAnsi" w:cstheme="minorHAnsi"/>
          <w:color w:val="252525" w:themeColor="text1"/>
        </w:rPr>
        <w:t>Fig. 28. Effect of wind scale 0.5 – 0.9 m/s on albedo.</w:t>
      </w:r>
    </w:p>
    <w:p w14:paraId="54C6F6DD" w14:textId="77777777" w:rsidR="002E542B" w:rsidRPr="0095453B" w:rsidRDefault="002E542B" w:rsidP="002E542B">
      <w:pPr>
        <w:jc w:val="both"/>
        <w:rPr>
          <w:rFonts w:asciiTheme="minorHAnsi" w:hAnsiTheme="minorHAnsi" w:cstheme="minorHAnsi"/>
          <w:color w:val="252525" w:themeColor="text1"/>
        </w:rPr>
      </w:pPr>
      <w:r w:rsidRPr="0095453B">
        <w:rPr>
          <w:rFonts w:asciiTheme="minorHAnsi" w:hAnsiTheme="minorHAnsi" w:cstheme="minorHAnsi"/>
          <w:color w:val="252525" w:themeColor="text1"/>
        </w:rPr>
        <w:t>Fig. 29. Effect of wind scale 0.5 – 0.9 m/s on temperature difference (T. diff.).</w:t>
      </w:r>
    </w:p>
    <w:p w14:paraId="6FF95B37" w14:textId="77777777" w:rsidR="002E542B" w:rsidRPr="0095453B" w:rsidRDefault="002E542B" w:rsidP="002E542B">
      <w:pPr>
        <w:jc w:val="both"/>
        <w:rPr>
          <w:rFonts w:asciiTheme="minorHAnsi" w:hAnsiTheme="minorHAnsi" w:cstheme="minorHAnsi"/>
          <w:color w:val="252525" w:themeColor="text1"/>
        </w:rPr>
      </w:pPr>
      <w:r w:rsidRPr="0095453B">
        <w:rPr>
          <w:rFonts w:asciiTheme="minorHAnsi" w:hAnsiTheme="minorHAnsi" w:cstheme="minorHAnsi"/>
          <w:color w:val="252525" w:themeColor="text1"/>
        </w:rPr>
        <w:t>Fig. 30. Effect of wind scale 1.0 – 2.9 m/s on albedo.</w:t>
      </w:r>
    </w:p>
    <w:p w14:paraId="4C2D5281" w14:textId="77777777" w:rsidR="002E542B" w:rsidRPr="0095453B" w:rsidRDefault="002E542B" w:rsidP="002E542B">
      <w:pPr>
        <w:jc w:val="both"/>
        <w:rPr>
          <w:rFonts w:asciiTheme="minorHAnsi" w:hAnsiTheme="minorHAnsi" w:cstheme="minorHAnsi"/>
          <w:color w:val="252525" w:themeColor="text1"/>
        </w:rPr>
      </w:pPr>
      <w:r w:rsidRPr="0095453B">
        <w:rPr>
          <w:rFonts w:asciiTheme="minorHAnsi" w:hAnsiTheme="minorHAnsi" w:cstheme="minorHAnsi"/>
          <w:color w:val="252525" w:themeColor="text1"/>
        </w:rPr>
        <w:t>Fig. 31. Effect of wind scale 1.0 – 2.9 m/s on temperature difference (T. diff.).</w:t>
      </w:r>
    </w:p>
    <w:p w14:paraId="01C2ECB8"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 xml:space="preserve">Fig. 32. Effect of wind speed (scale 3.0 – 4.9 m/s) on albedo. </w:t>
      </w:r>
    </w:p>
    <w:p w14:paraId="2DFFF7C2" w14:textId="77777777" w:rsidR="002E542B" w:rsidRPr="0095453B" w:rsidRDefault="002E542B" w:rsidP="002E542B">
      <w:pPr>
        <w:jc w:val="both"/>
        <w:rPr>
          <w:rFonts w:asciiTheme="minorHAnsi" w:hAnsiTheme="minorHAnsi" w:cstheme="minorHAnsi"/>
          <w:color w:val="252525" w:themeColor="text1"/>
        </w:rPr>
      </w:pPr>
      <w:r w:rsidRPr="0095453B">
        <w:rPr>
          <w:rFonts w:asciiTheme="minorHAnsi" w:hAnsiTheme="minorHAnsi" w:cstheme="minorHAnsi"/>
          <w:color w:val="252525" w:themeColor="text1"/>
        </w:rPr>
        <w:t>Fig. 33. Effect of wind speed (scale 3.0 – 4.9 m/s) on temperature difference (T. diff.).</w:t>
      </w:r>
    </w:p>
    <w:p w14:paraId="4FD087B3"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34. Box plot showing albedo for each measurement day across all vegetation types.</w:t>
      </w:r>
    </w:p>
    <w:p w14:paraId="0DF2ADAE"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35. Box plot showing T. diff. for each measurement day across all vegetation types.</w:t>
      </w:r>
    </w:p>
    <w:p w14:paraId="31FDA2E9"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36. Box plot representation of blueberry albedo per plot.</w:t>
      </w:r>
    </w:p>
    <w:p w14:paraId="6A5F8F0C"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37. Box plot representation of lichen albedo per plot.</w:t>
      </w:r>
    </w:p>
    <w:p w14:paraId="6EFFA75B"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38. Box plot representation of heather albedo per plot.</w:t>
      </w:r>
    </w:p>
    <w:p w14:paraId="60C452C1"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39. Box plot representation of tall grass albedo per plot.</w:t>
      </w:r>
    </w:p>
    <w:p w14:paraId="66A7AA53"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40. Box plot representation of short grass albedo per plot.</w:t>
      </w:r>
    </w:p>
    <w:p w14:paraId="493E27CA"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lastRenderedPageBreak/>
        <w:t>Fig. 41. Box plot representation of bare ground albedo per plot.</w:t>
      </w:r>
    </w:p>
    <w:p w14:paraId="708950F6"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42. Box plot representation of blueberry temperature difference per plot.</w:t>
      </w:r>
    </w:p>
    <w:p w14:paraId="5EF3F2BD"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43. Box plot representation of lichen temperature difference per plot.</w:t>
      </w:r>
    </w:p>
    <w:p w14:paraId="4FB422C9"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44. Box plot representation of heather temperature difference per plot.</w:t>
      </w:r>
    </w:p>
    <w:p w14:paraId="4CA768F6"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45. Box plot representation of tall grass temperature difference per plot.</w:t>
      </w:r>
    </w:p>
    <w:p w14:paraId="4D728D71"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46. Box plot representation of short grass temperature difference per plot.</w:t>
      </w:r>
    </w:p>
    <w:p w14:paraId="3EA90D5B"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47. Box plot representation of bare ground temperature difference per plot.</w:t>
      </w:r>
    </w:p>
    <w:p w14:paraId="767225B6"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 48. Representation of blueberry albedo under different cloud cover categories.</w:t>
      </w:r>
    </w:p>
    <w:p w14:paraId="48E33ECF" w14:textId="77777777" w:rsidR="002E542B" w:rsidRPr="0095453B" w:rsidRDefault="002E542B" w:rsidP="002E542B">
      <w:pPr>
        <w:jc w:val="both"/>
        <w:rPr>
          <w:rFonts w:asciiTheme="minorHAnsi" w:hAnsiTheme="minorHAnsi" w:cstheme="minorHAnsi"/>
        </w:rPr>
      </w:pPr>
    </w:p>
    <w:p w14:paraId="141DA62A"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 49. Representation of blueberry temperature difference (T. diff.) under different cloud cover categories.</w:t>
      </w:r>
    </w:p>
    <w:p w14:paraId="70162AE9" w14:textId="77777777" w:rsidR="002E542B" w:rsidRPr="0095453B" w:rsidRDefault="002E542B" w:rsidP="002E542B">
      <w:pPr>
        <w:jc w:val="both"/>
        <w:rPr>
          <w:rFonts w:asciiTheme="minorHAnsi" w:hAnsiTheme="minorHAnsi" w:cstheme="minorHAnsi"/>
        </w:rPr>
      </w:pPr>
    </w:p>
    <w:p w14:paraId="507C543A"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50. Representation of lichen albedo under different cloud cover categories.</w:t>
      </w:r>
    </w:p>
    <w:p w14:paraId="4CB80D09"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 51. Representation of lichen temperature difference (T. diff.) under different cloud cover categories.</w:t>
      </w:r>
    </w:p>
    <w:p w14:paraId="3DC2E862" w14:textId="77777777" w:rsidR="002E542B" w:rsidRPr="0095453B" w:rsidRDefault="002E542B" w:rsidP="002E542B">
      <w:pPr>
        <w:jc w:val="both"/>
        <w:rPr>
          <w:rFonts w:asciiTheme="minorHAnsi" w:hAnsiTheme="minorHAnsi" w:cstheme="minorHAnsi"/>
        </w:rPr>
      </w:pPr>
    </w:p>
    <w:p w14:paraId="4BD8F58D"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52. Representation of heather albedo under different cloud cover categories.</w:t>
      </w:r>
    </w:p>
    <w:p w14:paraId="5D50EF8C"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 53. Representation of heather temperature difference (T. diff.) under different cloud cover categories.</w:t>
      </w:r>
    </w:p>
    <w:p w14:paraId="05FB4B45" w14:textId="77777777" w:rsidR="002E542B" w:rsidRPr="0095453B" w:rsidRDefault="002E542B" w:rsidP="002E542B">
      <w:pPr>
        <w:jc w:val="both"/>
        <w:rPr>
          <w:rFonts w:asciiTheme="minorHAnsi" w:hAnsiTheme="minorHAnsi" w:cstheme="minorHAnsi"/>
        </w:rPr>
      </w:pPr>
    </w:p>
    <w:p w14:paraId="0502B916"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 54. Representation of tall grass albedo under different cloud cover categories (insufficient data).</w:t>
      </w:r>
    </w:p>
    <w:p w14:paraId="0B5E6E89" w14:textId="77777777" w:rsidR="002E542B" w:rsidRPr="0095453B" w:rsidRDefault="002E542B" w:rsidP="002E542B">
      <w:pPr>
        <w:jc w:val="both"/>
        <w:rPr>
          <w:rFonts w:asciiTheme="minorHAnsi" w:hAnsiTheme="minorHAnsi" w:cstheme="minorHAnsi"/>
        </w:rPr>
      </w:pPr>
    </w:p>
    <w:p w14:paraId="548331B2"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 55. Representation of tall grass temperature difference (T. diff.) under different cloud cover categories (insufficient data).</w:t>
      </w:r>
    </w:p>
    <w:p w14:paraId="1A031E0C" w14:textId="77777777" w:rsidR="002E542B" w:rsidRPr="0095453B" w:rsidRDefault="002E542B" w:rsidP="002E542B">
      <w:pPr>
        <w:jc w:val="both"/>
        <w:rPr>
          <w:rFonts w:asciiTheme="minorHAnsi" w:hAnsiTheme="minorHAnsi" w:cstheme="minorHAnsi"/>
        </w:rPr>
      </w:pPr>
    </w:p>
    <w:p w14:paraId="4816560D"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 56. Representation of short grass albedo under different cloud cover categories (insufficient data).</w:t>
      </w:r>
    </w:p>
    <w:p w14:paraId="3200531F" w14:textId="77777777" w:rsidR="002E542B" w:rsidRPr="0095453B" w:rsidRDefault="002E542B" w:rsidP="002E542B">
      <w:pPr>
        <w:jc w:val="both"/>
        <w:rPr>
          <w:rFonts w:asciiTheme="minorHAnsi" w:hAnsiTheme="minorHAnsi" w:cstheme="minorHAnsi"/>
        </w:rPr>
      </w:pPr>
    </w:p>
    <w:p w14:paraId="1BF00924"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 57. Representation of short grass temperature difference (T. diff.) under different cloud cover categories (insufficient data).</w:t>
      </w:r>
    </w:p>
    <w:p w14:paraId="754F8ACE" w14:textId="77777777" w:rsidR="002E542B" w:rsidRPr="0095453B" w:rsidRDefault="002E542B" w:rsidP="002E542B">
      <w:pPr>
        <w:jc w:val="both"/>
        <w:rPr>
          <w:rFonts w:asciiTheme="minorHAnsi" w:hAnsiTheme="minorHAnsi" w:cstheme="minorHAnsi"/>
        </w:rPr>
      </w:pPr>
    </w:p>
    <w:p w14:paraId="629B6A71"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lastRenderedPageBreak/>
        <w:t>Fig. 58. Representation of bare ground albedo under different cloud cover categories.</w:t>
      </w:r>
    </w:p>
    <w:p w14:paraId="7F4F4C03"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 59. Representation of bare ground temperature difference (T. diff.) under different cloud cover categories.</w:t>
      </w:r>
    </w:p>
    <w:p w14:paraId="45CA0143" w14:textId="77777777" w:rsidR="002E542B" w:rsidRPr="0095453B" w:rsidRDefault="002E542B" w:rsidP="002E542B">
      <w:pPr>
        <w:jc w:val="both"/>
        <w:rPr>
          <w:rFonts w:asciiTheme="minorHAnsi" w:hAnsiTheme="minorHAnsi" w:cstheme="minorHAnsi"/>
        </w:rPr>
      </w:pPr>
    </w:p>
    <w:p w14:paraId="2023FC90"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60. Representation of blueberry albedo under different wind speed scales.</w:t>
      </w:r>
    </w:p>
    <w:p w14:paraId="1F9CE254"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 61. Representation of blueberry temperature difference (T. diff.) under different wind speed scales.</w:t>
      </w:r>
    </w:p>
    <w:p w14:paraId="04BCBD16" w14:textId="77777777" w:rsidR="002E542B" w:rsidRPr="0095453B" w:rsidRDefault="002E542B" w:rsidP="002E542B">
      <w:pPr>
        <w:jc w:val="both"/>
        <w:rPr>
          <w:rFonts w:asciiTheme="minorHAnsi" w:hAnsiTheme="minorHAnsi" w:cstheme="minorHAnsi"/>
        </w:rPr>
      </w:pPr>
    </w:p>
    <w:p w14:paraId="60A364F7"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62. Representation of lichen albedo under different wind speed scales.</w:t>
      </w:r>
    </w:p>
    <w:p w14:paraId="77653743"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 63. Representation of lichen temperature difference (T. diff.) under different wind speed scales.</w:t>
      </w:r>
    </w:p>
    <w:p w14:paraId="62C6D229" w14:textId="77777777" w:rsidR="002E542B" w:rsidRPr="0095453B" w:rsidRDefault="002E542B" w:rsidP="002E542B">
      <w:pPr>
        <w:jc w:val="both"/>
        <w:rPr>
          <w:rFonts w:asciiTheme="minorHAnsi" w:hAnsiTheme="minorHAnsi" w:cstheme="minorHAnsi"/>
        </w:rPr>
      </w:pPr>
    </w:p>
    <w:p w14:paraId="0105F5E3"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64. Representation of heather albedo under different wind speed scales.</w:t>
      </w:r>
    </w:p>
    <w:p w14:paraId="5CB6B258"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 65. Representation of heather temperature difference (T. diff.) under different wind speed scales.</w:t>
      </w:r>
    </w:p>
    <w:p w14:paraId="4A43CACF" w14:textId="77777777" w:rsidR="002E542B" w:rsidRPr="0095453B" w:rsidRDefault="002E542B" w:rsidP="002E542B">
      <w:pPr>
        <w:jc w:val="both"/>
        <w:rPr>
          <w:rFonts w:asciiTheme="minorHAnsi" w:hAnsiTheme="minorHAnsi" w:cstheme="minorHAnsi"/>
        </w:rPr>
      </w:pPr>
    </w:p>
    <w:p w14:paraId="67E4D29A"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66. Representation of tall grass albedo under different wind speed scales.</w:t>
      </w:r>
    </w:p>
    <w:p w14:paraId="5070542E"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 67. Representation of tall grass temperature difference (T. diff.) under different wind speed scales.</w:t>
      </w:r>
    </w:p>
    <w:p w14:paraId="10EC5D52" w14:textId="77777777" w:rsidR="002E542B" w:rsidRPr="0095453B" w:rsidRDefault="002E542B" w:rsidP="002E542B">
      <w:pPr>
        <w:jc w:val="both"/>
        <w:rPr>
          <w:rFonts w:asciiTheme="minorHAnsi" w:hAnsiTheme="minorHAnsi" w:cstheme="minorHAnsi"/>
        </w:rPr>
      </w:pPr>
    </w:p>
    <w:p w14:paraId="005A5AAE"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68. Representation of short grass albedo under different wind speed scales.</w:t>
      </w:r>
    </w:p>
    <w:p w14:paraId="25558341"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 69. Representation of short grass temperature difference (T. diff.) under different wind speed scales.</w:t>
      </w:r>
    </w:p>
    <w:p w14:paraId="56CE86AD" w14:textId="77777777" w:rsidR="002E542B" w:rsidRPr="0095453B" w:rsidRDefault="002E542B" w:rsidP="002E542B">
      <w:pPr>
        <w:jc w:val="both"/>
        <w:rPr>
          <w:rFonts w:asciiTheme="minorHAnsi" w:hAnsiTheme="minorHAnsi" w:cstheme="minorHAnsi"/>
        </w:rPr>
      </w:pPr>
    </w:p>
    <w:p w14:paraId="5C991760"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70. Representation of bare ground albedo under different wind speed scales.</w:t>
      </w:r>
    </w:p>
    <w:p w14:paraId="7822A007" w14:textId="77777777" w:rsidR="002E542B" w:rsidRDefault="002E542B" w:rsidP="002E542B">
      <w:pPr>
        <w:jc w:val="both"/>
        <w:rPr>
          <w:rFonts w:asciiTheme="minorHAnsi" w:hAnsiTheme="minorHAnsi" w:cstheme="minorHAnsi"/>
        </w:rPr>
      </w:pPr>
      <w:r w:rsidRPr="0095453B">
        <w:rPr>
          <w:rFonts w:asciiTheme="minorHAnsi" w:hAnsiTheme="minorHAnsi" w:cstheme="minorHAnsi"/>
        </w:rPr>
        <w:t>Fig. 71. Representation of bare ground temperature difference (T. diff.) under different wind speed scales.</w:t>
      </w:r>
    </w:p>
    <w:p w14:paraId="5451BA23" w14:textId="77777777" w:rsidR="002E542B" w:rsidRPr="0095453B" w:rsidRDefault="002E542B" w:rsidP="002E542B">
      <w:pPr>
        <w:jc w:val="both"/>
        <w:rPr>
          <w:rFonts w:asciiTheme="minorHAnsi" w:hAnsiTheme="minorHAnsi" w:cstheme="minorHAnsi"/>
        </w:rPr>
      </w:pPr>
    </w:p>
    <w:p w14:paraId="63622ACC" w14:textId="77777777" w:rsidR="002E542B" w:rsidRPr="0095453B" w:rsidRDefault="002E542B" w:rsidP="002E542B">
      <w:pPr>
        <w:jc w:val="both"/>
        <w:rPr>
          <w:rFonts w:asciiTheme="minorHAnsi" w:hAnsiTheme="minorHAnsi" w:cstheme="minorHAnsi"/>
        </w:rPr>
      </w:pPr>
      <w:r w:rsidRPr="0095453B">
        <w:rPr>
          <w:rFonts w:asciiTheme="minorHAnsi" w:hAnsiTheme="minorHAnsi" w:cstheme="minorHAnsi"/>
        </w:rPr>
        <w:t>Fig. 72. Daily mean air temperatures and precipitation within the measurement period. Visible dates are the actual days of measurements (28.Aug. 29. Aug., etc.)</w:t>
      </w:r>
    </w:p>
    <w:p w14:paraId="0BF6B6C7" w14:textId="77777777" w:rsidR="002E542B" w:rsidRPr="003B3A7F" w:rsidRDefault="002E542B" w:rsidP="00CD4CF3">
      <w:pPr>
        <w:jc w:val="both"/>
        <w:rPr>
          <w:rFonts w:asciiTheme="minorHAnsi" w:hAnsiTheme="minorHAnsi" w:cstheme="minorHAnsi"/>
          <w:color w:val="1F1F1F"/>
        </w:rPr>
      </w:pPr>
    </w:p>
    <w:p w14:paraId="5173C1F2" w14:textId="2B6A6765" w:rsidR="0017108E" w:rsidRPr="008F6914" w:rsidRDefault="00745A43" w:rsidP="003D338D">
      <w:pPr>
        <w:pStyle w:val="Title"/>
        <w:jc w:val="both"/>
        <w:outlineLvl w:val="0"/>
        <w15:collapsed/>
      </w:pPr>
      <w:r>
        <w:rPr>
          <w:lang w:val="en-GB"/>
        </w:rPr>
        <w:br w:type="page"/>
      </w:r>
      <w:bookmarkStart w:id="38" w:name="_Toc396296766"/>
      <w:r w:rsidR="003D338D">
        <w:rPr>
          <w:lang w:val="en-GB"/>
        </w:rPr>
        <w:lastRenderedPageBreak/>
        <w:t xml:space="preserve">8 </w:t>
      </w:r>
      <w:r>
        <w:rPr>
          <w:lang w:val="en-GB"/>
        </w:rPr>
        <w:t>Annexes</w:t>
      </w:r>
      <w:bookmarkEnd w:id="38"/>
    </w:p>
    <w:p w14:paraId="1EE0700E" w14:textId="3A889C8D" w:rsidR="0017108E" w:rsidRDefault="0017108E" w:rsidP="008F6514">
      <w:pPr>
        <w:jc w:val="both"/>
      </w:pPr>
    </w:p>
    <w:p w14:paraId="047A69C3" w14:textId="01953500" w:rsidR="008F6914" w:rsidRPr="006962C5" w:rsidRDefault="008F6914" w:rsidP="008F6514">
      <w:pPr>
        <w:jc w:val="both"/>
        <w:rPr>
          <w:rFonts w:asciiTheme="majorHAnsi" w:hAnsiTheme="majorHAnsi" w:cstheme="majorHAnsi"/>
          <w:b/>
          <w:bCs/>
          <w:sz w:val="32"/>
          <w:szCs w:val="32"/>
        </w:rPr>
      </w:pPr>
      <w:r w:rsidRPr="006962C5">
        <w:rPr>
          <w:rFonts w:asciiTheme="majorHAnsi" w:hAnsiTheme="majorHAnsi" w:cstheme="majorHAnsi"/>
          <w:b/>
          <w:bCs/>
          <w:sz w:val="32"/>
          <w:szCs w:val="32"/>
        </w:rPr>
        <w:t>Tables</w:t>
      </w:r>
    </w:p>
    <w:p w14:paraId="36098322" w14:textId="634A7C68" w:rsidR="005F0708" w:rsidRPr="00B91E71" w:rsidRDefault="005F0708" w:rsidP="008F6514">
      <w:pPr>
        <w:jc w:val="both"/>
        <w:rPr>
          <w:rFonts w:asciiTheme="minorHAnsi" w:hAnsiTheme="minorHAnsi" w:cstheme="minorHAnsi"/>
          <w:i/>
          <w:iCs/>
        </w:rPr>
      </w:pPr>
      <w:r w:rsidRPr="00B91E71">
        <w:rPr>
          <w:rFonts w:asciiTheme="minorHAnsi" w:hAnsiTheme="minorHAnsi" w:cstheme="minorHAnsi"/>
          <w:i/>
          <w:iCs/>
        </w:rPr>
        <w:t>Table 5: Correlation table showing the relationship between Albedo and Surface Temperature (T. diff.) across all vegetation types.</w:t>
      </w:r>
    </w:p>
    <w:tbl>
      <w:tblPr>
        <w:tblW w:w="9719" w:type="dxa"/>
        <w:jc w:val="center"/>
        <w:tblCellMar>
          <w:left w:w="58" w:type="dxa"/>
          <w:right w:w="58" w:type="dxa"/>
        </w:tblCellMar>
        <w:tblLook w:val="04A0" w:firstRow="1" w:lastRow="0" w:firstColumn="1" w:lastColumn="0" w:noHBand="0" w:noVBand="1"/>
      </w:tblPr>
      <w:tblGrid>
        <w:gridCol w:w="940"/>
        <w:gridCol w:w="941"/>
        <w:gridCol w:w="940"/>
        <w:gridCol w:w="940"/>
        <w:gridCol w:w="697"/>
        <w:gridCol w:w="697"/>
        <w:gridCol w:w="821"/>
        <w:gridCol w:w="821"/>
        <w:gridCol w:w="636"/>
        <w:gridCol w:w="555"/>
        <w:gridCol w:w="636"/>
        <w:gridCol w:w="566"/>
        <w:gridCol w:w="697"/>
        <w:gridCol w:w="697"/>
      </w:tblGrid>
      <w:tr w:rsidR="005F0708" w:rsidRPr="0084697B" w14:paraId="6EAE0401" w14:textId="77777777" w:rsidTr="005F0708">
        <w:trPr>
          <w:trHeight w:val="12"/>
          <w:jc w:val="center"/>
        </w:trPr>
        <w:tc>
          <w:tcPr>
            <w:tcW w:w="9719"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14:paraId="41C2F140" w14:textId="77777777" w:rsidR="005F0708" w:rsidRPr="0084697B" w:rsidRDefault="005F0708" w:rsidP="005E7D90">
            <w:pPr>
              <w:jc w:val="both"/>
              <w:rPr>
                <w:rFonts w:asciiTheme="minorHAnsi" w:hAnsiTheme="minorHAnsi" w:cstheme="minorHAnsi"/>
                <w:b/>
                <w:bCs/>
                <w:color w:val="000000"/>
                <w:sz w:val="18"/>
                <w:szCs w:val="18"/>
              </w:rPr>
            </w:pPr>
            <w:bookmarkStart w:id="39" w:name="_Hlk148011853"/>
            <w:r w:rsidRPr="0084697B">
              <w:rPr>
                <w:rFonts w:asciiTheme="minorHAnsi" w:hAnsiTheme="minorHAnsi" w:cstheme="minorHAnsi"/>
                <w:b/>
                <w:bCs/>
                <w:color w:val="000000"/>
                <w:sz w:val="18"/>
                <w:szCs w:val="18"/>
              </w:rPr>
              <w:t>Correlations</w:t>
            </w:r>
          </w:p>
        </w:tc>
      </w:tr>
      <w:tr w:rsidR="005F0708" w:rsidRPr="00333CB6" w14:paraId="59417100" w14:textId="77777777" w:rsidTr="005F0708">
        <w:trPr>
          <w:trHeight w:val="12"/>
          <w:jc w:val="center"/>
        </w:trPr>
        <w:tc>
          <w:tcPr>
            <w:tcW w:w="172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24DC9FD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862" w:type="dxa"/>
            <w:tcBorders>
              <w:top w:val="nil"/>
              <w:left w:val="nil"/>
              <w:bottom w:val="single" w:sz="4" w:space="0" w:color="auto"/>
              <w:right w:val="single" w:sz="4" w:space="0" w:color="auto"/>
            </w:tcBorders>
            <w:shd w:val="clear" w:color="auto" w:fill="auto"/>
            <w:vAlign w:val="bottom"/>
            <w:hideMark/>
          </w:tcPr>
          <w:p w14:paraId="3EEBB55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Albedo (Blueberry)</w:t>
            </w:r>
          </w:p>
        </w:tc>
        <w:tc>
          <w:tcPr>
            <w:tcW w:w="862" w:type="dxa"/>
            <w:tcBorders>
              <w:top w:val="nil"/>
              <w:left w:val="nil"/>
              <w:bottom w:val="single" w:sz="4" w:space="0" w:color="auto"/>
              <w:right w:val="single" w:sz="4" w:space="0" w:color="auto"/>
            </w:tcBorders>
            <w:shd w:val="clear" w:color="auto" w:fill="auto"/>
            <w:vAlign w:val="bottom"/>
            <w:hideMark/>
          </w:tcPr>
          <w:p w14:paraId="7399C9F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T. diff (Blueberry)</w:t>
            </w:r>
          </w:p>
        </w:tc>
        <w:tc>
          <w:tcPr>
            <w:tcW w:w="639" w:type="dxa"/>
            <w:tcBorders>
              <w:top w:val="nil"/>
              <w:left w:val="nil"/>
              <w:bottom w:val="single" w:sz="4" w:space="0" w:color="auto"/>
              <w:right w:val="single" w:sz="4" w:space="0" w:color="auto"/>
            </w:tcBorders>
            <w:shd w:val="clear" w:color="auto" w:fill="auto"/>
            <w:vAlign w:val="bottom"/>
            <w:hideMark/>
          </w:tcPr>
          <w:p w14:paraId="6DE4E08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Albedo (Lichen)</w:t>
            </w:r>
          </w:p>
        </w:tc>
        <w:tc>
          <w:tcPr>
            <w:tcW w:w="639" w:type="dxa"/>
            <w:tcBorders>
              <w:top w:val="nil"/>
              <w:left w:val="nil"/>
              <w:bottom w:val="single" w:sz="4" w:space="0" w:color="auto"/>
              <w:right w:val="single" w:sz="4" w:space="0" w:color="auto"/>
            </w:tcBorders>
            <w:shd w:val="clear" w:color="auto" w:fill="auto"/>
            <w:vAlign w:val="bottom"/>
            <w:hideMark/>
          </w:tcPr>
          <w:p w14:paraId="00860A3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T. diff (Lichen)</w:t>
            </w:r>
          </w:p>
        </w:tc>
        <w:tc>
          <w:tcPr>
            <w:tcW w:w="753" w:type="dxa"/>
            <w:tcBorders>
              <w:top w:val="nil"/>
              <w:left w:val="nil"/>
              <w:bottom w:val="single" w:sz="4" w:space="0" w:color="auto"/>
              <w:right w:val="single" w:sz="4" w:space="0" w:color="auto"/>
            </w:tcBorders>
            <w:shd w:val="clear" w:color="auto" w:fill="auto"/>
            <w:vAlign w:val="bottom"/>
            <w:hideMark/>
          </w:tcPr>
          <w:p w14:paraId="31418C0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Albedo (Heather)</w:t>
            </w:r>
          </w:p>
        </w:tc>
        <w:tc>
          <w:tcPr>
            <w:tcW w:w="753" w:type="dxa"/>
            <w:tcBorders>
              <w:top w:val="nil"/>
              <w:left w:val="nil"/>
              <w:bottom w:val="single" w:sz="4" w:space="0" w:color="auto"/>
              <w:right w:val="single" w:sz="4" w:space="0" w:color="auto"/>
            </w:tcBorders>
            <w:shd w:val="clear" w:color="auto" w:fill="auto"/>
            <w:vAlign w:val="bottom"/>
            <w:hideMark/>
          </w:tcPr>
          <w:p w14:paraId="3AA507E3"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T. diff (Heather)</w:t>
            </w:r>
          </w:p>
        </w:tc>
        <w:tc>
          <w:tcPr>
            <w:tcW w:w="583" w:type="dxa"/>
            <w:tcBorders>
              <w:top w:val="nil"/>
              <w:left w:val="nil"/>
              <w:bottom w:val="single" w:sz="4" w:space="0" w:color="auto"/>
              <w:right w:val="single" w:sz="4" w:space="0" w:color="auto"/>
            </w:tcBorders>
            <w:shd w:val="clear" w:color="auto" w:fill="auto"/>
            <w:vAlign w:val="bottom"/>
            <w:hideMark/>
          </w:tcPr>
          <w:p w14:paraId="682C68A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Albedo (Tall grass)</w:t>
            </w:r>
          </w:p>
        </w:tc>
        <w:tc>
          <w:tcPr>
            <w:tcW w:w="509" w:type="dxa"/>
            <w:tcBorders>
              <w:top w:val="nil"/>
              <w:left w:val="nil"/>
              <w:bottom w:val="single" w:sz="4" w:space="0" w:color="auto"/>
              <w:right w:val="single" w:sz="4" w:space="0" w:color="auto"/>
            </w:tcBorders>
            <w:shd w:val="clear" w:color="auto" w:fill="auto"/>
            <w:vAlign w:val="bottom"/>
            <w:hideMark/>
          </w:tcPr>
          <w:p w14:paraId="0AB83826"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T. diff (Tall grass)</w:t>
            </w:r>
          </w:p>
        </w:tc>
        <w:tc>
          <w:tcPr>
            <w:tcW w:w="583" w:type="dxa"/>
            <w:tcBorders>
              <w:top w:val="nil"/>
              <w:left w:val="nil"/>
              <w:bottom w:val="single" w:sz="4" w:space="0" w:color="auto"/>
              <w:right w:val="single" w:sz="4" w:space="0" w:color="auto"/>
            </w:tcBorders>
            <w:shd w:val="clear" w:color="auto" w:fill="auto"/>
            <w:vAlign w:val="bottom"/>
            <w:hideMark/>
          </w:tcPr>
          <w:p w14:paraId="584EBCFB"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Albedo (Short grass)</w:t>
            </w:r>
          </w:p>
        </w:tc>
        <w:tc>
          <w:tcPr>
            <w:tcW w:w="519" w:type="dxa"/>
            <w:tcBorders>
              <w:top w:val="nil"/>
              <w:left w:val="nil"/>
              <w:bottom w:val="single" w:sz="4" w:space="0" w:color="auto"/>
              <w:right w:val="single" w:sz="4" w:space="0" w:color="auto"/>
            </w:tcBorders>
            <w:shd w:val="clear" w:color="auto" w:fill="auto"/>
            <w:vAlign w:val="bottom"/>
            <w:hideMark/>
          </w:tcPr>
          <w:p w14:paraId="5FB4C55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T. diff (Short grass)</w:t>
            </w:r>
          </w:p>
        </w:tc>
        <w:tc>
          <w:tcPr>
            <w:tcW w:w="639" w:type="dxa"/>
            <w:tcBorders>
              <w:top w:val="nil"/>
              <w:left w:val="nil"/>
              <w:bottom w:val="single" w:sz="4" w:space="0" w:color="auto"/>
              <w:right w:val="single" w:sz="4" w:space="0" w:color="auto"/>
            </w:tcBorders>
            <w:shd w:val="clear" w:color="auto" w:fill="auto"/>
            <w:vAlign w:val="bottom"/>
            <w:hideMark/>
          </w:tcPr>
          <w:p w14:paraId="3503AAD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Albedo (Bare ground)</w:t>
            </w:r>
          </w:p>
        </w:tc>
        <w:tc>
          <w:tcPr>
            <w:tcW w:w="639" w:type="dxa"/>
            <w:tcBorders>
              <w:top w:val="nil"/>
              <w:left w:val="nil"/>
              <w:bottom w:val="single" w:sz="4" w:space="0" w:color="auto"/>
              <w:right w:val="single" w:sz="4" w:space="0" w:color="auto"/>
            </w:tcBorders>
            <w:shd w:val="clear" w:color="auto" w:fill="auto"/>
            <w:vAlign w:val="bottom"/>
            <w:hideMark/>
          </w:tcPr>
          <w:p w14:paraId="68BDED3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T. diff (Bare ground)</w:t>
            </w:r>
          </w:p>
        </w:tc>
      </w:tr>
      <w:tr w:rsidR="005F0708" w:rsidRPr="00333CB6" w14:paraId="55E79054" w14:textId="77777777" w:rsidTr="005F0708">
        <w:trPr>
          <w:trHeight w:val="12"/>
          <w:jc w:val="center"/>
        </w:trPr>
        <w:tc>
          <w:tcPr>
            <w:tcW w:w="862" w:type="dxa"/>
            <w:vMerge w:val="restart"/>
            <w:tcBorders>
              <w:top w:val="nil"/>
              <w:left w:val="single" w:sz="4" w:space="0" w:color="auto"/>
              <w:bottom w:val="single" w:sz="4" w:space="0" w:color="auto"/>
              <w:right w:val="single" w:sz="4" w:space="0" w:color="auto"/>
            </w:tcBorders>
            <w:shd w:val="clear" w:color="auto" w:fill="auto"/>
            <w:hideMark/>
          </w:tcPr>
          <w:p w14:paraId="3E99050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Albedo (Blueberry)</w:t>
            </w:r>
          </w:p>
        </w:tc>
        <w:tc>
          <w:tcPr>
            <w:tcW w:w="863" w:type="dxa"/>
            <w:tcBorders>
              <w:top w:val="nil"/>
              <w:left w:val="nil"/>
              <w:bottom w:val="single" w:sz="4" w:space="0" w:color="auto"/>
              <w:right w:val="single" w:sz="4" w:space="0" w:color="auto"/>
            </w:tcBorders>
            <w:shd w:val="clear" w:color="auto" w:fill="auto"/>
            <w:hideMark/>
          </w:tcPr>
          <w:p w14:paraId="0F6303A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Pearson Correlation</w:t>
            </w:r>
          </w:p>
        </w:tc>
        <w:tc>
          <w:tcPr>
            <w:tcW w:w="862" w:type="dxa"/>
            <w:tcBorders>
              <w:top w:val="nil"/>
              <w:left w:val="nil"/>
              <w:bottom w:val="single" w:sz="4" w:space="0" w:color="auto"/>
              <w:right w:val="single" w:sz="4" w:space="0" w:color="auto"/>
            </w:tcBorders>
            <w:shd w:val="clear" w:color="auto" w:fill="auto"/>
            <w:hideMark/>
          </w:tcPr>
          <w:p w14:paraId="6490389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w:t>
            </w:r>
          </w:p>
        </w:tc>
        <w:tc>
          <w:tcPr>
            <w:tcW w:w="862" w:type="dxa"/>
            <w:tcBorders>
              <w:top w:val="nil"/>
              <w:left w:val="nil"/>
              <w:bottom w:val="single" w:sz="4" w:space="0" w:color="auto"/>
              <w:right w:val="single" w:sz="4" w:space="0" w:color="auto"/>
            </w:tcBorders>
            <w:shd w:val="clear" w:color="auto" w:fill="auto"/>
            <w:hideMark/>
          </w:tcPr>
          <w:p w14:paraId="0BD8F785"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1D9C4EE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108CE15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753" w:type="dxa"/>
            <w:tcBorders>
              <w:top w:val="nil"/>
              <w:left w:val="nil"/>
              <w:bottom w:val="single" w:sz="4" w:space="0" w:color="auto"/>
              <w:right w:val="single" w:sz="4" w:space="0" w:color="auto"/>
            </w:tcBorders>
            <w:shd w:val="clear" w:color="auto" w:fill="auto"/>
            <w:hideMark/>
          </w:tcPr>
          <w:p w14:paraId="07ADC17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753" w:type="dxa"/>
            <w:tcBorders>
              <w:top w:val="nil"/>
              <w:left w:val="nil"/>
              <w:bottom w:val="single" w:sz="4" w:space="0" w:color="auto"/>
              <w:right w:val="single" w:sz="4" w:space="0" w:color="auto"/>
            </w:tcBorders>
            <w:shd w:val="clear" w:color="auto" w:fill="auto"/>
            <w:hideMark/>
          </w:tcPr>
          <w:p w14:paraId="2FE4AE0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72F61A2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09" w:type="dxa"/>
            <w:tcBorders>
              <w:top w:val="nil"/>
              <w:left w:val="nil"/>
              <w:bottom w:val="single" w:sz="4" w:space="0" w:color="auto"/>
              <w:right w:val="single" w:sz="4" w:space="0" w:color="auto"/>
            </w:tcBorders>
            <w:shd w:val="clear" w:color="auto" w:fill="auto"/>
            <w:hideMark/>
          </w:tcPr>
          <w:p w14:paraId="6656973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22F52B9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19" w:type="dxa"/>
            <w:tcBorders>
              <w:top w:val="nil"/>
              <w:left w:val="nil"/>
              <w:bottom w:val="single" w:sz="4" w:space="0" w:color="auto"/>
              <w:right w:val="single" w:sz="4" w:space="0" w:color="auto"/>
            </w:tcBorders>
            <w:shd w:val="clear" w:color="auto" w:fill="auto"/>
            <w:hideMark/>
          </w:tcPr>
          <w:p w14:paraId="3295582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2663C163"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5BFEB80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7B24C23F" w14:textId="77777777" w:rsidTr="005F0708">
        <w:trPr>
          <w:trHeight w:val="12"/>
          <w:jc w:val="center"/>
        </w:trPr>
        <w:tc>
          <w:tcPr>
            <w:tcW w:w="862" w:type="dxa"/>
            <w:vMerge/>
            <w:tcBorders>
              <w:top w:val="nil"/>
              <w:left w:val="single" w:sz="4" w:space="0" w:color="auto"/>
              <w:bottom w:val="single" w:sz="4" w:space="0" w:color="auto"/>
              <w:right w:val="single" w:sz="4" w:space="0" w:color="auto"/>
            </w:tcBorders>
            <w:vAlign w:val="center"/>
            <w:hideMark/>
          </w:tcPr>
          <w:p w14:paraId="2F98DCE7" w14:textId="77777777" w:rsidR="005F0708" w:rsidRPr="0084697B" w:rsidRDefault="005F0708" w:rsidP="005E7D90">
            <w:pPr>
              <w:jc w:val="both"/>
              <w:rPr>
                <w:rFonts w:asciiTheme="minorHAnsi" w:hAnsiTheme="minorHAnsi" w:cstheme="minorHAnsi"/>
                <w:color w:val="000000"/>
                <w:sz w:val="18"/>
                <w:szCs w:val="18"/>
              </w:rPr>
            </w:pPr>
          </w:p>
        </w:tc>
        <w:tc>
          <w:tcPr>
            <w:tcW w:w="863" w:type="dxa"/>
            <w:tcBorders>
              <w:top w:val="nil"/>
              <w:left w:val="nil"/>
              <w:bottom w:val="single" w:sz="4" w:space="0" w:color="auto"/>
              <w:right w:val="single" w:sz="4" w:space="0" w:color="auto"/>
            </w:tcBorders>
            <w:shd w:val="clear" w:color="auto" w:fill="auto"/>
            <w:hideMark/>
          </w:tcPr>
          <w:p w14:paraId="165F6376"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Sig. (2-tailed)</w:t>
            </w:r>
          </w:p>
        </w:tc>
        <w:tc>
          <w:tcPr>
            <w:tcW w:w="862" w:type="dxa"/>
            <w:tcBorders>
              <w:top w:val="nil"/>
              <w:left w:val="nil"/>
              <w:bottom w:val="single" w:sz="4" w:space="0" w:color="auto"/>
              <w:right w:val="single" w:sz="4" w:space="0" w:color="auto"/>
            </w:tcBorders>
            <w:shd w:val="clear" w:color="auto" w:fill="auto"/>
            <w:hideMark/>
          </w:tcPr>
          <w:p w14:paraId="64775BA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862" w:type="dxa"/>
            <w:tcBorders>
              <w:top w:val="nil"/>
              <w:left w:val="nil"/>
              <w:bottom w:val="single" w:sz="4" w:space="0" w:color="auto"/>
              <w:right w:val="single" w:sz="4" w:space="0" w:color="auto"/>
            </w:tcBorders>
            <w:shd w:val="clear" w:color="auto" w:fill="auto"/>
            <w:hideMark/>
          </w:tcPr>
          <w:p w14:paraId="520472A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0FAE7D95"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3414709B"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753" w:type="dxa"/>
            <w:tcBorders>
              <w:top w:val="nil"/>
              <w:left w:val="nil"/>
              <w:bottom w:val="single" w:sz="4" w:space="0" w:color="auto"/>
              <w:right w:val="single" w:sz="4" w:space="0" w:color="auto"/>
            </w:tcBorders>
            <w:shd w:val="clear" w:color="auto" w:fill="auto"/>
            <w:hideMark/>
          </w:tcPr>
          <w:p w14:paraId="0F30BBF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753" w:type="dxa"/>
            <w:tcBorders>
              <w:top w:val="nil"/>
              <w:left w:val="nil"/>
              <w:bottom w:val="single" w:sz="4" w:space="0" w:color="auto"/>
              <w:right w:val="single" w:sz="4" w:space="0" w:color="auto"/>
            </w:tcBorders>
            <w:shd w:val="clear" w:color="auto" w:fill="auto"/>
            <w:hideMark/>
          </w:tcPr>
          <w:p w14:paraId="5BA8659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664D86A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09" w:type="dxa"/>
            <w:tcBorders>
              <w:top w:val="nil"/>
              <w:left w:val="nil"/>
              <w:bottom w:val="single" w:sz="4" w:space="0" w:color="auto"/>
              <w:right w:val="single" w:sz="4" w:space="0" w:color="auto"/>
            </w:tcBorders>
            <w:shd w:val="clear" w:color="auto" w:fill="auto"/>
            <w:hideMark/>
          </w:tcPr>
          <w:p w14:paraId="47329A3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7B54087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19" w:type="dxa"/>
            <w:tcBorders>
              <w:top w:val="nil"/>
              <w:left w:val="nil"/>
              <w:bottom w:val="single" w:sz="4" w:space="0" w:color="auto"/>
              <w:right w:val="single" w:sz="4" w:space="0" w:color="auto"/>
            </w:tcBorders>
            <w:shd w:val="clear" w:color="auto" w:fill="auto"/>
            <w:hideMark/>
          </w:tcPr>
          <w:p w14:paraId="61D6F76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0EDD3F33"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58CE3DC6"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58076B86" w14:textId="77777777" w:rsidTr="005F0708">
        <w:trPr>
          <w:trHeight w:val="12"/>
          <w:jc w:val="center"/>
        </w:trPr>
        <w:tc>
          <w:tcPr>
            <w:tcW w:w="862" w:type="dxa"/>
            <w:vMerge w:val="restart"/>
            <w:tcBorders>
              <w:top w:val="nil"/>
              <w:left w:val="single" w:sz="4" w:space="0" w:color="auto"/>
              <w:bottom w:val="single" w:sz="4" w:space="0" w:color="auto"/>
              <w:right w:val="single" w:sz="4" w:space="0" w:color="auto"/>
            </w:tcBorders>
            <w:shd w:val="clear" w:color="auto" w:fill="auto"/>
            <w:hideMark/>
          </w:tcPr>
          <w:p w14:paraId="4C3CEB9D"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T. diff (Blueberry)</w:t>
            </w:r>
          </w:p>
        </w:tc>
        <w:tc>
          <w:tcPr>
            <w:tcW w:w="863" w:type="dxa"/>
            <w:tcBorders>
              <w:top w:val="nil"/>
              <w:left w:val="nil"/>
              <w:bottom w:val="single" w:sz="4" w:space="0" w:color="auto"/>
              <w:right w:val="single" w:sz="4" w:space="0" w:color="auto"/>
            </w:tcBorders>
            <w:shd w:val="clear" w:color="auto" w:fill="auto"/>
            <w:hideMark/>
          </w:tcPr>
          <w:p w14:paraId="5827C245"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Pearson Correlation</w:t>
            </w:r>
          </w:p>
        </w:tc>
        <w:tc>
          <w:tcPr>
            <w:tcW w:w="862" w:type="dxa"/>
            <w:tcBorders>
              <w:top w:val="nil"/>
              <w:left w:val="nil"/>
              <w:bottom w:val="single" w:sz="4" w:space="0" w:color="auto"/>
              <w:right w:val="single" w:sz="4" w:space="0" w:color="auto"/>
            </w:tcBorders>
            <w:shd w:val="clear" w:color="auto" w:fill="auto"/>
            <w:hideMark/>
          </w:tcPr>
          <w:p w14:paraId="0854C1E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-.372</w:t>
            </w:r>
            <w:r w:rsidRPr="0084697B">
              <w:rPr>
                <w:rFonts w:asciiTheme="minorHAnsi" w:hAnsiTheme="minorHAnsi" w:cstheme="minorHAnsi"/>
                <w:color w:val="000000"/>
                <w:sz w:val="18"/>
                <w:szCs w:val="18"/>
                <w:vertAlign w:val="superscript"/>
              </w:rPr>
              <w:t>**</w:t>
            </w:r>
          </w:p>
        </w:tc>
        <w:tc>
          <w:tcPr>
            <w:tcW w:w="862" w:type="dxa"/>
            <w:tcBorders>
              <w:top w:val="nil"/>
              <w:left w:val="nil"/>
              <w:bottom w:val="single" w:sz="4" w:space="0" w:color="auto"/>
              <w:right w:val="single" w:sz="4" w:space="0" w:color="auto"/>
            </w:tcBorders>
            <w:shd w:val="clear" w:color="auto" w:fill="auto"/>
            <w:hideMark/>
          </w:tcPr>
          <w:p w14:paraId="369FD04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w:t>
            </w:r>
          </w:p>
        </w:tc>
        <w:tc>
          <w:tcPr>
            <w:tcW w:w="639" w:type="dxa"/>
            <w:tcBorders>
              <w:top w:val="nil"/>
              <w:left w:val="nil"/>
              <w:bottom w:val="single" w:sz="4" w:space="0" w:color="auto"/>
              <w:right w:val="single" w:sz="4" w:space="0" w:color="auto"/>
            </w:tcBorders>
            <w:shd w:val="clear" w:color="auto" w:fill="auto"/>
            <w:hideMark/>
          </w:tcPr>
          <w:p w14:paraId="2C05017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5716006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753" w:type="dxa"/>
            <w:tcBorders>
              <w:top w:val="nil"/>
              <w:left w:val="nil"/>
              <w:bottom w:val="single" w:sz="4" w:space="0" w:color="auto"/>
              <w:right w:val="single" w:sz="4" w:space="0" w:color="auto"/>
            </w:tcBorders>
            <w:shd w:val="clear" w:color="auto" w:fill="auto"/>
            <w:hideMark/>
          </w:tcPr>
          <w:p w14:paraId="0219746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753" w:type="dxa"/>
            <w:tcBorders>
              <w:top w:val="nil"/>
              <w:left w:val="nil"/>
              <w:bottom w:val="single" w:sz="4" w:space="0" w:color="auto"/>
              <w:right w:val="single" w:sz="4" w:space="0" w:color="auto"/>
            </w:tcBorders>
            <w:shd w:val="clear" w:color="auto" w:fill="auto"/>
            <w:hideMark/>
          </w:tcPr>
          <w:p w14:paraId="2592CA1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0B5EA853"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09" w:type="dxa"/>
            <w:tcBorders>
              <w:top w:val="nil"/>
              <w:left w:val="nil"/>
              <w:bottom w:val="single" w:sz="4" w:space="0" w:color="auto"/>
              <w:right w:val="single" w:sz="4" w:space="0" w:color="auto"/>
            </w:tcBorders>
            <w:shd w:val="clear" w:color="auto" w:fill="auto"/>
            <w:hideMark/>
          </w:tcPr>
          <w:p w14:paraId="496C40D5"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59000C8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19" w:type="dxa"/>
            <w:tcBorders>
              <w:top w:val="nil"/>
              <w:left w:val="nil"/>
              <w:bottom w:val="single" w:sz="4" w:space="0" w:color="auto"/>
              <w:right w:val="single" w:sz="4" w:space="0" w:color="auto"/>
            </w:tcBorders>
            <w:shd w:val="clear" w:color="auto" w:fill="auto"/>
            <w:hideMark/>
          </w:tcPr>
          <w:p w14:paraId="71EEBA5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6E6F872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479FC9A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30EA35F9" w14:textId="77777777" w:rsidTr="005F0708">
        <w:trPr>
          <w:trHeight w:val="12"/>
          <w:jc w:val="center"/>
        </w:trPr>
        <w:tc>
          <w:tcPr>
            <w:tcW w:w="862" w:type="dxa"/>
            <w:vMerge/>
            <w:tcBorders>
              <w:top w:val="nil"/>
              <w:left w:val="single" w:sz="4" w:space="0" w:color="auto"/>
              <w:bottom w:val="single" w:sz="4" w:space="0" w:color="auto"/>
              <w:right w:val="single" w:sz="4" w:space="0" w:color="auto"/>
            </w:tcBorders>
            <w:vAlign w:val="center"/>
            <w:hideMark/>
          </w:tcPr>
          <w:p w14:paraId="2FB4D071" w14:textId="77777777" w:rsidR="005F0708" w:rsidRPr="0084697B" w:rsidRDefault="005F0708" w:rsidP="005E7D90">
            <w:pPr>
              <w:jc w:val="both"/>
              <w:rPr>
                <w:rFonts w:asciiTheme="minorHAnsi" w:hAnsiTheme="minorHAnsi" w:cstheme="minorHAnsi"/>
                <w:color w:val="000000"/>
                <w:sz w:val="18"/>
                <w:szCs w:val="18"/>
              </w:rPr>
            </w:pPr>
          </w:p>
        </w:tc>
        <w:tc>
          <w:tcPr>
            <w:tcW w:w="863" w:type="dxa"/>
            <w:tcBorders>
              <w:top w:val="nil"/>
              <w:left w:val="nil"/>
              <w:bottom w:val="single" w:sz="4" w:space="0" w:color="auto"/>
              <w:right w:val="single" w:sz="4" w:space="0" w:color="auto"/>
            </w:tcBorders>
            <w:shd w:val="clear" w:color="auto" w:fill="auto"/>
            <w:hideMark/>
          </w:tcPr>
          <w:p w14:paraId="46AD53F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Sig. (2-tailed)</w:t>
            </w:r>
          </w:p>
        </w:tc>
        <w:tc>
          <w:tcPr>
            <w:tcW w:w="862" w:type="dxa"/>
            <w:tcBorders>
              <w:top w:val="nil"/>
              <w:left w:val="nil"/>
              <w:bottom w:val="single" w:sz="4" w:space="0" w:color="auto"/>
              <w:right w:val="single" w:sz="4" w:space="0" w:color="auto"/>
            </w:tcBorders>
            <w:shd w:val="clear" w:color="auto" w:fill="auto"/>
            <w:hideMark/>
          </w:tcPr>
          <w:p w14:paraId="027A3D0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.008</w:t>
            </w:r>
          </w:p>
        </w:tc>
        <w:tc>
          <w:tcPr>
            <w:tcW w:w="862" w:type="dxa"/>
            <w:tcBorders>
              <w:top w:val="nil"/>
              <w:left w:val="nil"/>
              <w:bottom w:val="single" w:sz="4" w:space="0" w:color="auto"/>
              <w:right w:val="single" w:sz="4" w:space="0" w:color="auto"/>
            </w:tcBorders>
            <w:shd w:val="clear" w:color="auto" w:fill="auto"/>
            <w:hideMark/>
          </w:tcPr>
          <w:p w14:paraId="26845F1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3F416AA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4BA62D7D"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753" w:type="dxa"/>
            <w:tcBorders>
              <w:top w:val="nil"/>
              <w:left w:val="nil"/>
              <w:bottom w:val="single" w:sz="4" w:space="0" w:color="auto"/>
              <w:right w:val="single" w:sz="4" w:space="0" w:color="auto"/>
            </w:tcBorders>
            <w:shd w:val="clear" w:color="auto" w:fill="auto"/>
            <w:hideMark/>
          </w:tcPr>
          <w:p w14:paraId="412BE88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753" w:type="dxa"/>
            <w:tcBorders>
              <w:top w:val="nil"/>
              <w:left w:val="nil"/>
              <w:bottom w:val="single" w:sz="4" w:space="0" w:color="auto"/>
              <w:right w:val="single" w:sz="4" w:space="0" w:color="auto"/>
            </w:tcBorders>
            <w:shd w:val="clear" w:color="auto" w:fill="auto"/>
            <w:hideMark/>
          </w:tcPr>
          <w:p w14:paraId="4C8568C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35106D6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09" w:type="dxa"/>
            <w:tcBorders>
              <w:top w:val="nil"/>
              <w:left w:val="nil"/>
              <w:bottom w:val="single" w:sz="4" w:space="0" w:color="auto"/>
              <w:right w:val="single" w:sz="4" w:space="0" w:color="auto"/>
            </w:tcBorders>
            <w:shd w:val="clear" w:color="auto" w:fill="auto"/>
            <w:hideMark/>
          </w:tcPr>
          <w:p w14:paraId="5243137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724DA0E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19" w:type="dxa"/>
            <w:tcBorders>
              <w:top w:val="nil"/>
              <w:left w:val="nil"/>
              <w:bottom w:val="single" w:sz="4" w:space="0" w:color="auto"/>
              <w:right w:val="single" w:sz="4" w:space="0" w:color="auto"/>
            </w:tcBorders>
            <w:shd w:val="clear" w:color="auto" w:fill="auto"/>
            <w:hideMark/>
          </w:tcPr>
          <w:p w14:paraId="2722A95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77C840E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586EE23D"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412D0B15" w14:textId="77777777" w:rsidTr="005F0708">
        <w:trPr>
          <w:trHeight w:val="12"/>
          <w:jc w:val="center"/>
        </w:trPr>
        <w:tc>
          <w:tcPr>
            <w:tcW w:w="862" w:type="dxa"/>
            <w:vMerge w:val="restart"/>
            <w:tcBorders>
              <w:top w:val="nil"/>
              <w:left w:val="single" w:sz="4" w:space="0" w:color="auto"/>
              <w:bottom w:val="single" w:sz="4" w:space="0" w:color="auto"/>
              <w:right w:val="single" w:sz="4" w:space="0" w:color="auto"/>
            </w:tcBorders>
            <w:shd w:val="clear" w:color="auto" w:fill="auto"/>
            <w:hideMark/>
          </w:tcPr>
          <w:p w14:paraId="242555F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Albedo (Lichen)</w:t>
            </w:r>
          </w:p>
        </w:tc>
        <w:tc>
          <w:tcPr>
            <w:tcW w:w="863" w:type="dxa"/>
            <w:tcBorders>
              <w:top w:val="nil"/>
              <w:left w:val="nil"/>
              <w:bottom w:val="single" w:sz="4" w:space="0" w:color="auto"/>
              <w:right w:val="single" w:sz="4" w:space="0" w:color="auto"/>
            </w:tcBorders>
            <w:shd w:val="clear" w:color="auto" w:fill="auto"/>
            <w:hideMark/>
          </w:tcPr>
          <w:p w14:paraId="475ED92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Pearson Correlation</w:t>
            </w:r>
          </w:p>
        </w:tc>
        <w:tc>
          <w:tcPr>
            <w:tcW w:w="862" w:type="dxa"/>
            <w:tcBorders>
              <w:top w:val="nil"/>
              <w:left w:val="nil"/>
              <w:bottom w:val="single" w:sz="4" w:space="0" w:color="auto"/>
              <w:right w:val="single" w:sz="4" w:space="0" w:color="auto"/>
            </w:tcBorders>
            <w:shd w:val="clear" w:color="auto" w:fill="auto"/>
            <w:hideMark/>
          </w:tcPr>
          <w:p w14:paraId="1CBD04B6"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-.058</w:t>
            </w:r>
          </w:p>
        </w:tc>
        <w:tc>
          <w:tcPr>
            <w:tcW w:w="862" w:type="dxa"/>
            <w:tcBorders>
              <w:top w:val="nil"/>
              <w:left w:val="nil"/>
              <w:bottom w:val="single" w:sz="4" w:space="0" w:color="auto"/>
              <w:right w:val="single" w:sz="4" w:space="0" w:color="auto"/>
            </w:tcBorders>
            <w:shd w:val="clear" w:color="auto" w:fill="auto"/>
            <w:hideMark/>
          </w:tcPr>
          <w:p w14:paraId="1A6A6A4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.063</w:t>
            </w:r>
          </w:p>
        </w:tc>
        <w:tc>
          <w:tcPr>
            <w:tcW w:w="639" w:type="dxa"/>
            <w:tcBorders>
              <w:top w:val="nil"/>
              <w:left w:val="nil"/>
              <w:bottom w:val="single" w:sz="4" w:space="0" w:color="auto"/>
              <w:right w:val="single" w:sz="4" w:space="0" w:color="auto"/>
            </w:tcBorders>
            <w:shd w:val="clear" w:color="auto" w:fill="auto"/>
            <w:hideMark/>
          </w:tcPr>
          <w:p w14:paraId="7F7CB79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w:t>
            </w:r>
          </w:p>
        </w:tc>
        <w:tc>
          <w:tcPr>
            <w:tcW w:w="639" w:type="dxa"/>
            <w:tcBorders>
              <w:top w:val="nil"/>
              <w:left w:val="nil"/>
              <w:bottom w:val="single" w:sz="4" w:space="0" w:color="auto"/>
              <w:right w:val="single" w:sz="4" w:space="0" w:color="auto"/>
            </w:tcBorders>
            <w:shd w:val="clear" w:color="auto" w:fill="auto"/>
            <w:hideMark/>
          </w:tcPr>
          <w:p w14:paraId="6E9B9E0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753" w:type="dxa"/>
            <w:tcBorders>
              <w:top w:val="nil"/>
              <w:left w:val="nil"/>
              <w:bottom w:val="single" w:sz="4" w:space="0" w:color="auto"/>
              <w:right w:val="single" w:sz="4" w:space="0" w:color="auto"/>
            </w:tcBorders>
            <w:shd w:val="clear" w:color="auto" w:fill="auto"/>
            <w:hideMark/>
          </w:tcPr>
          <w:p w14:paraId="630A56B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753" w:type="dxa"/>
            <w:tcBorders>
              <w:top w:val="nil"/>
              <w:left w:val="nil"/>
              <w:bottom w:val="single" w:sz="4" w:space="0" w:color="auto"/>
              <w:right w:val="single" w:sz="4" w:space="0" w:color="auto"/>
            </w:tcBorders>
            <w:shd w:val="clear" w:color="auto" w:fill="auto"/>
            <w:hideMark/>
          </w:tcPr>
          <w:p w14:paraId="1EADCB8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0C64D49B"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09" w:type="dxa"/>
            <w:tcBorders>
              <w:top w:val="nil"/>
              <w:left w:val="nil"/>
              <w:bottom w:val="single" w:sz="4" w:space="0" w:color="auto"/>
              <w:right w:val="single" w:sz="4" w:space="0" w:color="auto"/>
            </w:tcBorders>
            <w:shd w:val="clear" w:color="auto" w:fill="auto"/>
            <w:hideMark/>
          </w:tcPr>
          <w:p w14:paraId="133CEF6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23B881D5"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19" w:type="dxa"/>
            <w:tcBorders>
              <w:top w:val="nil"/>
              <w:left w:val="nil"/>
              <w:bottom w:val="single" w:sz="4" w:space="0" w:color="auto"/>
              <w:right w:val="single" w:sz="4" w:space="0" w:color="auto"/>
            </w:tcBorders>
            <w:shd w:val="clear" w:color="auto" w:fill="auto"/>
            <w:hideMark/>
          </w:tcPr>
          <w:p w14:paraId="78598C3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1E63F60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7BE2A6F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22444B2F" w14:textId="77777777" w:rsidTr="005F0708">
        <w:trPr>
          <w:trHeight w:val="12"/>
          <w:jc w:val="center"/>
        </w:trPr>
        <w:tc>
          <w:tcPr>
            <w:tcW w:w="862" w:type="dxa"/>
            <w:vMerge/>
            <w:tcBorders>
              <w:top w:val="nil"/>
              <w:left w:val="single" w:sz="4" w:space="0" w:color="auto"/>
              <w:bottom w:val="single" w:sz="4" w:space="0" w:color="auto"/>
              <w:right w:val="single" w:sz="4" w:space="0" w:color="auto"/>
            </w:tcBorders>
            <w:vAlign w:val="center"/>
            <w:hideMark/>
          </w:tcPr>
          <w:p w14:paraId="780EF014" w14:textId="77777777" w:rsidR="005F0708" w:rsidRPr="0084697B" w:rsidRDefault="005F0708" w:rsidP="005E7D90">
            <w:pPr>
              <w:jc w:val="both"/>
              <w:rPr>
                <w:rFonts w:asciiTheme="minorHAnsi" w:hAnsiTheme="minorHAnsi" w:cstheme="minorHAnsi"/>
                <w:color w:val="000000"/>
                <w:sz w:val="18"/>
                <w:szCs w:val="18"/>
              </w:rPr>
            </w:pPr>
          </w:p>
        </w:tc>
        <w:tc>
          <w:tcPr>
            <w:tcW w:w="863" w:type="dxa"/>
            <w:tcBorders>
              <w:top w:val="nil"/>
              <w:left w:val="nil"/>
              <w:bottom w:val="single" w:sz="4" w:space="0" w:color="auto"/>
              <w:right w:val="single" w:sz="4" w:space="0" w:color="auto"/>
            </w:tcBorders>
            <w:shd w:val="clear" w:color="auto" w:fill="auto"/>
            <w:hideMark/>
          </w:tcPr>
          <w:p w14:paraId="701D2C1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Sig. (2-tailed)</w:t>
            </w:r>
          </w:p>
        </w:tc>
        <w:tc>
          <w:tcPr>
            <w:tcW w:w="862" w:type="dxa"/>
            <w:tcBorders>
              <w:top w:val="nil"/>
              <w:left w:val="nil"/>
              <w:bottom w:val="single" w:sz="4" w:space="0" w:color="auto"/>
              <w:right w:val="single" w:sz="4" w:space="0" w:color="auto"/>
            </w:tcBorders>
            <w:shd w:val="clear" w:color="auto" w:fill="auto"/>
            <w:hideMark/>
          </w:tcPr>
          <w:p w14:paraId="2A31863D"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.691</w:t>
            </w:r>
          </w:p>
        </w:tc>
        <w:tc>
          <w:tcPr>
            <w:tcW w:w="862" w:type="dxa"/>
            <w:tcBorders>
              <w:top w:val="nil"/>
              <w:left w:val="nil"/>
              <w:bottom w:val="single" w:sz="4" w:space="0" w:color="auto"/>
              <w:right w:val="single" w:sz="4" w:space="0" w:color="auto"/>
            </w:tcBorders>
            <w:shd w:val="clear" w:color="auto" w:fill="auto"/>
            <w:hideMark/>
          </w:tcPr>
          <w:p w14:paraId="48F78CD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.662</w:t>
            </w:r>
          </w:p>
        </w:tc>
        <w:tc>
          <w:tcPr>
            <w:tcW w:w="639" w:type="dxa"/>
            <w:tcBorders>
              <w:top w:val="nil"/>
              <w:left w:val="nil"/>
              <w:bottom w:val="single" w:sz="4" w:space="0" w:color="auto"/>
              <w:right w:val="single" w:sz="4" w:space="0" w:color="auto"/>
            </w:tcBorders>
            <w:shd w:val="clear" w:color="auto" w:fill="auto"/>
            <w:hideMark/>
          </w:tcPr>
          <w:p w14:paraId="5BE2837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1BDA865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753" w:type="dxa"/>
            <w:tcBorders>
              <w:top w:val="nil"/>
              <w:left w:val="nil"/>
              <w:bottom w:val="single" w:sz="4" w:space="0" w:color="auto"/>
              <w:right w:val="single" w:sz="4" w:space="0" w:color="auto"/>
            </w:tcBorders>
            <w:shd w:val="clear" w:color="auto" w:fill="auto"/>
            <w:hideMark/>
          </w:tcPr>
          <w:p w14:paraId="2961434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753" w:type="dxa"/>
            <w:tcBorders>
              <w:top w:val="nil"/>
              <w:left w:val="nil"/>
              <w:bottom w:val="single" w:sz="4" w:space="0" w:color="auto"/>
              <w:right w:val="single" w:sz="4" w:space="0" w:color="auto"/>
            </w:tcBorders>
            <w:shd w:val="clear" w:color="auto" w:fill="auto"/>
            <w:hideMark/>
          </w:tcPr>
          <w:p w14:paraId="135DC133"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0EC977E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09" w:type="dxa"/>
            <w:tcBorders>
              <w:top w:val="nil"/>
              <w:left w:val="nil"/>
              <w:bottom w:val="single" w:sz="4" w:space="0" w:color="auto"/>
              <w:right w:val="single" w:sz="4" w:space="0" w:color="auto"/>
            </w:tcBorders>
            <w:shd w:val="clear" w:color="auto" w:fill="auto"/>
            <w:hideMark/>
          </w:tcPr>
          <w:p w14:paraId="620A93FD"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4ADC4965"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19" w:type="dxa"/>
            <w:tcBorders>
              <w:top w:val="nil"/>
              <w:left w:val="nil"/>
              <w:bottom w:val="single" w:sz="4" w:space="0" w:color="auto"/>
              <w:right w:val="single" w:sz="4" w:space="0" w:color="auto"/>
            </w:tcBorders>
            <w:shd w:val="clear" w:color="auto" w:fill="auto"/>
            <w:hideMark/>
          </w:tcPr>
          <w:p w14:paraId="7FF88486"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7C010AE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4F0C346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1C304CDB" w14:textId="77777777" w:rsidTr="005F0708">
        <w:trPr>
          <w:trHeight w:val="12"/>
          <w:jc w:val="center"/>
        </w:trPr>
        <w:tc>
          <w:tcPr>
            <w:tcW w:w="862" w:type="dxa"/>
            <w:vMerge w:val="restart"/>
            <w:tcBorders>
              <w:top w:val="nil"/>
              <w:left w:val="single" w:sz="4" w:space="0" w:color="auto"/>
              <w:bottom w:val="single" w:sz="4" w:space="0" w:color="auto"/>
              <w:right w:val="single" w:sz="4" w:space="0" w:color="auto"/>
            </w:tcBorders>
            <w:shd w:val="clear" w:color="auto" w:fill="auto"/>
            <w:hideMark/>
          </w:tcPr>
          <w:p w14:paraId="3105212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T. diff (Lichen)</w:t>
            </w:r>
          </w:p>
        </w:tc>
        <w:tc>
          <w:tcPr>
            <w:tcW w:w="863" w:type="dxa"/>
            <w:tcBorders>
              <w:top w:val="nil"/>
              <w:left w:val="nil"/>
              <w:bottom w:val="single" w:sz="4" w:space="0" w:color="auto"/>
              <w:right w:val="single" w:sz="4" w:space="0" w:color="auto"/>
            </w:tcBorders>
            <w:shd w:val="clear" w:color="auto" w:fill="auto"/>
            <w:hideMark/>
          </w:tcPr>
          <w:p w14:paraId="2CD53E7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Pearson Correlation</w:t>
            </w:r>
          </w:p>
        </w:tc>
        <w:tc>
          <w:tcPr>
            <w:tcW w:w="862" w:type="dxa"/>
            <w:tcBorders>
              <w:top w:val="nil"/>
              <w:left w:val="nil"/>
              <w:bottom w:val="single" w:sz="4" w:space="0" w:color="auto"/>
              <w:right w:val="single" w:sz="4" w:space="0" w:color="auto"/>
            </w:tcBorders>
            <w:shd w:val="clear" w:color="auto" w:fill="auto"/>
            <w:hideMark/>
          </w:tcPr>
          <w:p w14:paraId="0BCA33A6"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.001</w:t>
            </w:r>
          </w:p>
        </w:tc>
        <w:tc>
          <w:tcPr>
            <w:tcW w:w="862" w:type="dxa"/>
            <w:tcBorders>
              <w:top w:val="nil"/>
              <w:left w:val="nil"/>
              <w:bottom w:val="single" w:sz="4" w:space="0" w:color="auto"/>
              <w:right w:val="single" w:sz="4" w:space="0" w:color="auto"/>
            </w:tcBorders>
            <w:shd w:val="clear" w:color="auto" w:fill="auto"/>
            <w:hideMark/>
          </w:tcPr>
          <w:p w14:paraId="672C27AB"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.150</w:t>
            </w:r>
          </w:p>
        </w:tc>
        <w:tc>
          <w:tcPr>
            <w:tcW w:w="639" w:type="dxa"/>
            <w:tcBorders>
              <w:top w:val="nil"/>
              <w:left w:val="nil"/>
              <w:bottom w:val="single" w:sz="4" w:space="0" w:color="auto"/>
              <w:right w:val="single" w:sz="4" w:space="0" w:color="auto"/>
            </w:tcBorders>
            <w:shd w:val="clear" w:color="auto" w:fill="auto"/>
            <w:hideMark/>
          </w:tcPr>
          <w:p w14:paraId="23FAA616"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-.104</w:t>
            </w:r>
          </w:p>
        </w:tc>
        <w:tc>
          <w:tcPr>
            <w:tcW w:w="639" w:type="dxa"/>
            <w:tcBorders>
              <w:top w:val="nil"/>
              <w:left w:val="nil"/>
              <w:bottom w:val="single" w:sz="4" w:space="0" w:color="auto"/>
              <w:right w:val="single" w:sz="4" w:space="0" w:color="auto"/>
            </w:tcBorders>
            <w:shd w:val="clear" w:color="auto" w:fill="auto"/>
            <w:hideMark/>
          </w:tcPr>
          <w:p w14:paraId="61C2611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w:t>
            </w:r>
          </w:p>
        </w:tc>
        <w:tc>
          <w:tcPr>
            <w:tcW w:w="753" w:type="dxa"/>
            <w:tcBorders>
              <w:top w:val="nil"/>
              <w:left w:val="nil"/>
              <w:bottom w:val="single" w:sz="4" w:space="0" w:color="auto"/>
              <w:right w:val="single" w:sz="4" w:space="0" w:color="auto"/>
            </w:tcBorders>
            <w:shd w:val="clear" w:color="auto" w:fill="auto"/>
            <w:hideMark/>
          </w:tcPr>
          <w:p w14:paraId="7913E46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753" w:type="dxa"/>
            <w:tcBorders>
              <w:top w:val="nil"/>
              <w:left w:val="nil"/>
              <w:bottom w:val="single" w:sz="4" w:space="0" w:color="auto"/>
              <w:right w:val="single" w:sz="4" w:space="0" w:color="auto"/>
            </w:tcBorders>
            <w:shd w:val="clear" w:color="auto" w:fill="auto"/>
            <w:hideMark/>
          </w:tcPr>
          <w:p w14:paraId="0B2D5773"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6580942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09" w:type="dxa"/>
            <w:tcBorders>
              <w:top w:val="nil"/>
              <w:left w:val="nil"/>
              <w:bottom w:val="single" w:sz="4" w:space="0" w:color="auto"/>
              <w:right w:val="single" w:sz="4" w:space="0" w:color="auto"/>
            </w:tcBorders>
            <w:shd w:val="clear" w:color="auto" w:fill="auto"/>
            <w:hideMark/>
          </w:tcPr>
          <w:p w14:paraId="10C0203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35A0B07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19" w:type="dxa"/>
            <w:tcBorders>
              <w:top w:val="nil"/>
              <w:left w:val="nil"/>
              <w:bottom w:val="single" w:sz="4" w:space="0" w:color="auto"/>
              <w:right w:val="single" w:sz="4" w:space="0" w:color="auto"/>
            </w:tcBorders>
            <w:shd w:val="clear" w:color="auto" w:fill="auto"/>
            <w:hideMark/>
          </w:tcPr>
          <w:p w14:paraId="709F11A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2174617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08CC2EE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529DFE12" w14:textId="77777777" w:rsidTr="005F0708">
        <w:trPr>
          <w:trHeight w:val="12"/>
          <w:jc w:val="center"/>
        </w:trPr>
        <w:tc>
          <w:tcPr>
            <w:tcW w:w="862" w:type="dxa"/>
            <w:vMerge/>
            <w:tcBorders>
              <w:top w:val="nil"/>
              <w:left w:val="single" w:sz="4" w:space="0" w:color="auto"/>
              <w:bottom w:val="single" w:sz="4" w:space="0" w:color="auto"/>
              <w:right w:val="single" w:sz="4" w:space="0" w:color="auto"/>
            </w:tcBorders>
            <w:vAlign w:val="center"/>
            <w:hideMark/>
          </w:tcPr>
          <w:p w14:paraId="0401277B" w14:textId="77777777" w:rsidR="005F0708" w:rsidRPr="0084697B" w:rsidRDefault="005F0708" w:rsidP="005E7D90">
            <w:pPr>
              <w:jc w:val="both"/>
              <w:rPr>
                <w:rFonts w:asciiTheme="minorHAnsi" w:hAnsiTheme="minorHAnsi" w:cstheme="minorHAnsi"/>
                <w:color w:val="000000"/>
                <w:sz w:val="18"/>
                <w:szCs w:val="18"/>
              </w:rPr>
            </w:pPr>
          </w:p>
        </w:tc>
        <w:tc>
          <w:tcPr>
            <w:tcW w:w="863" w:type="dxa"/>
            <w:tcBorders>
              <w:top w:val="nil"/>
              <w:left w:val="nil"/>
              <w:bottom w:val="single" w:sz="4" w:space="0" w:color="auto"/>
              <w:right w:val="single" w:sz="4" w:space="0" w:color="auto"/>
            </w:tcBorders>
            <w:shd w:val="clear" w:color="auto" w:fill="auto"/>
            <w:hideMark/>
          </w:tcPr>
          <w:p w14:paraId="3B545CD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Sig. (2-tailed)</w:t>
            </w:r>
          </w:p>
        </w:tc>
        <w:tc>
          <w:tcPr>
            <w:tcW w:w="862" w:type="dxa"/>
            <w:tcBorders>
              <w:top w:val="nil"/>
              <w:left w:val="nil"/>
              <w:bottom w:val="single" w:sz="4" w:space="0" w:color="auto"/>
              <w:right w:val="single" w:sz="4" w:space="0" w:color="auto"/>
            </w:tcBorders>
            <w:shd w:val="clear" w:color="auto" w:fill="auto"/>
            <w:hideMark/>
          </w:tcPr>
          <w:p w14:paraId="2E79B48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.993</w:t>
            </w:r>
          </w:p>
        </w:tc>
        <w:tc>
          <w:tcPr>
            <w:tcW w:w="862" w:type="dxa"/>
            <w:tcBorders>
              <w:top w:val="nil"/>
              <w:left w:val="nil"/>
              <w:bottom w:val="single" w:sz="4" w:space="0" w:color="auto"/>
              <w:right w:val="single" w:sz="4" w:space="0" w:color="auto"/>
            </w:tcBorders>
            <w:shd w:val="clear" w:color="auto" w:fill="auto"/>
            <w:hideMark/>
          </w:tcPr>
          <w:p w14:paraId="0E0FDA3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.298</w:t>
            </w:r>
          </w:p>
        </w:tc>
        <w:tc>
          <w:tcPr>
            <w:tcW w:w="639" w:type="dxa"/>
            <w:tcBorders>
              <w:top w:val="nil"/>
              <w:left w:val="nil"/>
              <w:bottom w:val="single" w:sz="4" w:space="0" w:color="auto"/>
              <w:right w:val="single" w:sz="4" w:space="0" w:color="auto"/>
            </w:tcBorders>
            <w:shd w:val="clear" w:color="auto" w:fill="auto"/>
            <w:hideMark/>
          </w:tcPr>
          <w:p w14:paraId="11333FC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.474</w:t>
            </w:r>
          </w:p>
        </w:tc>
        <w:tc>
          <w:tcPr>
            <w:tcW w:w="639" w:type="dxa"/>
            <w:tcBorders>
              <w:top w:val="nil"/>
              <w:left w:val="nil"/>
              <w:bottom w:val="single" w:sz="4" w:space="0" w:color="auto"/>
              <w:right w:val="single" w:sz="4" w:space="0" w:color="auto"/>
            </w:tcBorders>
            <w:shd w:val="clear" w:color="auto" w:fill="auto"/>
            <w:hideMark/>
          </w:tcPr>
          <w:p w14:paraId="7622A04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753" w:type="dxa"/>
            <w:tcBorders>
              <w:top w:val="nil"/>
              <w:left w:val="nil"/>
              <w:bottom w:val="single" w:sz="4" w:space="0" w:color="auto"/>
              <w:right w:val="single" w:sz="4" w:space="0" w:color="auto"/>
            </w:tcBorders>
            <w:shd w:val="clear" w:color="auto" w:fill="auto"/>
            <w:hideMark/>
          </w:tcPr>
          <w:p w14:paraId="296C1F6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753" w:type="dxa"/>
            <w:tcBorders>
              <w:top w:val="nil"/>
              <w:left w:val="nil"/>
              <w:bottom w:val="single" w:sz="4" w:space="0" w:color="auto"/>
              <w:right w:val="single" w:sz="4" w:space="0" w:color="auto"/>
            </w:tcBorders>
            <w:shd w:val="clear" w:color="auto" w:fill="auto"/>
            <w:hideMark/>
          </w:tcPr>
          <w:p w14:paraId="33FDC19B"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28F9359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09" w:type="dxa"/>
            <w:tcBorders>
              <w:top w:val="nil"/>
              <w:left w:val="nil"/>
              <w:bottom w:val="single" w:sz="4" w:space="0" w:color="auto"/>
              <w:right w:val="single" w:sz="4" w:space="0" w:color="auto"/>
            </w:tcBorders>
            <w:shd w:val="clear" w:color="auto" w:fill="auto"/>
            <w:hideMark/>
          </w:tcPr>
          <w:p w14:paraId="7B88E8D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4E59994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19" w:type="dxa"/>
            <w:tcBorders>
              <w:top w:val="nil"/>
              <w:left w:val="nil"/>
              <w:bottom w:val="single" w:sz="4" w:space="0" w:color="auto"/>
              <w:right w:val="single" w:sz="4" w:space="0" w:color="auto"/>
            </w:tcBorders>
            <w:shd w:val="clear" w:color="auto" w:fill="auto"/>
            <w:hideMark/>
          </w:tcPr>
          <w:p w14:paraId="5E595D4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255D5B7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098BC8AB"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7E7B0CCC" w14:textId="77777777" w:rsidTr="005F0708">
        <w:trPr>
          <w:trHeight w:val="12"/>
          <w:jc w:val="center"/>
        </w:trPr>
        <w:tc>
          <w:tcPr>
            <w:tcW w:w="862" w:type="dxa"/>
            <w:vMerge w:val="restart"/>
            <w:tcBorders>
              <w:top w:val="nil"/>
              <w:left w:val="single" w:sz="4" w:space="0" w:color="auto"/>
              <w:bottom w:val="single" w:sz="4" w:space="0" w:color="auto"/>
              <w:right w:val="single" w:sz="4" w:space="0" w:color="auto"/>
            </w:tcBorders>
            <w:shd w:val="clear" w:color="auto" w:fill="auto"/>
            <w:hideMark/>
          </w:tcPr>
          <w:p w14:paraId="1228C9FD"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Albedo (Heather)</w:t>
            </w:r>
          </w:p>
        </w:tc>
        <w:tc>
          <w:tcPr>
            <w:tcW w:w="863" w:type="dxa"/>
            <w:tcBorders>
              <w:top w:val="nil"/>
              <w:left w:val="nil"/>
              <w:bottom w:val="single" w:sz="4" w:space="0" w:color="auto"/>
              <w:right w:val="single" w:sz="4" w:space="0" w:color="auto"/>
            </w:tcBorders>
            <w:shd w:val="clear" w:color="auto" w:fill="auto"/>
            <w:hideMark/>
          </w:tcPr>
          <w:p w14:paraId="41D9B365"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Pearson Correlation</w:t>
            </w:r>
          </w:p>
        </w:tc>
        <w:tc>
          <w:tcPr>
            <w:tcW w:w="862" w:type="dxa"/>
            <w:tcBorders>
              <w:top w:val="nil"/>
              <w:left w:val="nil"/>
              <w:bottom w:val="single" w:sz="4" w:space="0" w:color="auto"/>
              <w:right w:val="single" w:sz="4" w:space="0" w:color="auto"/>
            </w:tcBorders>
            <w:shd w:val="clear" w:color="auto" w:fill="auto"/>
            <w:hideMark/>
          </w:tcPr>
          <w:p w14:paraId="57C4044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.120</w:t>
            </w:r>
          </w:p>
        </w:tc>
        <w:tc>
          <w:tcPr>
            <w:tcW w:w="862" w:type="dxa"/>
            <w:tcBorders>
              <w:top w:val="nil"/>
              <w:left w:val="nil"/>
              <w:bottom w:val="single" w:sz="4" w:space="0" w:color="auto"/>
              <w:right w:val="single" w:sz="4" w:space="0" w:color="auto"/>
            </w:tcBorders>
            <w:shd w:val="clear" w:color="auto" w:fill="auto"/>
            <w:hideMark/>
          </w:tcPr>
          <w:p w14:paraId="15E508C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-.051</w:t>
            </w:r>
          </w:p>
        </w:tc>
        <w:tc>
          <w:tcPr>
            <w:tcW w:w="639" w:type="dxa"/>
            <w:tcBorders>
              <w:top w:val="nil"/>
              <w:left w:val="nil"/>
              <w:bottom w:val="single" w:sz="4" w:space="0" w:color="auto"/>
              <w:right w:val="single" w:sz="4" w:space="0" w:color="auto"/>
            </w:tcBorders>
            <w:shd w:val="clear" w:color="auto" w:fill="auto"/>
            <w:hideMark/>
          </w:tcPr>
          <w:p w14:paraId="0E8EDD9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-.183</w:t>
            </w:r>
          </w:p>
        </w:tc>
        <w:tc>
          <w:tcPr>
            <w:tcW w:w="639" w:type="dxa"/>
            <w:tcBorders>
              <w:top w:val="nil"/>
              <w:left w:val="nil"/>
              <w:bottom w:val="single" w:sz="4" w:space="0" w:color="auto"/>
              <w:right w:val="single" w:sz="4" w:space="0" w:color="auto"/>
            </w:tcBorders>
            <w:shd w:val="clear" w:color="auto" w:fill="auto"/>
            <w:hideMark/>
          </w:tcPr>
          <w:p w14:paraId="19D6AF4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.283</w:t>
            </w:r>
            <w:r w:rsidRPr="0084697B">
              <w:rPr>
                <w:rFonts w:asciiTheme="minorHAnsi" w:hAnsiTheme="minorHAnsi" w:cstheme="minorHAnsi"/>
                <w:color w:val="000000"/>
                <w:sz w:val="18"/>
                <w:szCs w:val="18"/>
                <w:vertAlign w:val="superscript"/>
              </w:rPr>
              <w:t>*</w:t>
            </w:r>
          </w:p>
        </w:tc>
        <w:tc>
          <w:tcPr>
            <w:tcW w:w="753" w:type="dxa"/>
            <w:tcBorders>
              <w:top w:val="nil"/>
              <w:left w:val="nil"/>
              <w:bottom w:val="single" w:sz="4" w:space="0" w:color="auto"/>
              <w:right w:val="single" w:sz="4" w:space="0" w:color="auto"/>
            </w:tcBorders>
            <w:shd w:val="clear" w:color="auto" w:fill="auto"/>
            <w:hideMark/>
          </w:tcPr>
          <w:p w14:paraId="5C0F526B"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w:t>
            </w:r>
          </w:p>
        </w:tc>
        <w:tc>
          <w:tcPr>
            <w:tcW w:w="753" w:type="dxa"/>
            <w:tcBorders>
              <w:top w:val="nil"/>
              <w:left w:val="nil"/>
              <w:bottom w:val="single" w:sz="4" w:space="0" w:color="auto"/>
              <w:right w:val="single" w:sz="4" w:space="0" w:color="auto"/>
            </w:tcBorders>
            <w:shd w:val="clear" w:color="auto" w:fill="auto"/>
            <w:hideMark/>
          </w:tcPr>
          <w:p w14:paraId="52D9B6F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054D6213"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09" w:type="dxa"/>
            <w:tcBorders>
              <w:top w:val="nil"/>
              <w:left w:val="nil"/>
              <w:bottom w:val="single" w:sz="4" w:space="0" w:color="auto"/>
              <w:right w:val="single" w:sz="4" w:space="0" w:color="auto"/>
            </w:tcBorders>
            <w:shd w:val="clear" w:color="auto" w:fill="auto"/>
            <w:hideMark/>
          </w:tcPr>
          <w:p w14:paraId="04B830C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2934B6E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19" w:type="dxa"/>
            <w:tcBorders>
              <w:top w:val="nil"/>
              <w:left w:val="nil"/>
              <w:bottom w:val="single" w:sz="4" w:space="0" w:color="auto"/>
              <w:right w:val="single" w:sz="4" w:space="0" w:color="auto"/>
            </w:tcBorders>
            <w:shd w:val="clear" w:color="auto" w:fill="auto"/>
            <w:hideMark/>
          </w:tcPr>
          <w:p w14:paraId="665ACAD6"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44244FA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40119B2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0AE5A6ED" w14:textId="77777777" w:rsidTr="005F0708">
        <w:trPr>
          <w:trHeight w:val="12"/>
          <w:jc w:val="center"/>
        </w:trPr>
        <w:tc>
          <w:tcPr>
            <w:tcW w:w="862" w:type="dxa"/>
            <w:vMerge/>
            <w:tcBorders>
              <w:top w:val="nil"/>
              <w:left w:val="single" w:sz="4" w:space="0" w:color="auto"/>
              <w:bottom w:val="single" w:sz="4" w:space="0" w:color="auto"/>
              <w:right w:val="single" w:sz="4" w:space="0" w:color="auto"/>
            </w:tcBorders>
            <w:vAlign w:val="center"/>
            <w:hideMark/>
          </w:tcPr>
          <w:p w14:paraId="51A6ED30" w14:textId="77777777" w:rsidR="005F0708" w:rsidRPr="0084697B" w:rsidRDefault="005F0708" w:rsidP="005E7D90">
            <w:pPr>
              <w:jc w:val="both"/>
              <w:rPr>
                <w:rFonts w:asciiTheme="minorHAnsi" w:hAnsiTheme="minorHAnsi" w:cstheme="minorHAnsi"/>
                <w:color w:val="000000"/>
                <w:sz w:val="18"/>
                <w:szCs w:val="18"/>
              </w:rPr>
            </w:pPr>
          </w:p>
        </w:tc>
        <w:tc>
          <w:tcPr>
            <w:tcW w:w="863" w:type="dxa"/>
            <w:tcBorders>
              <w:top w:val="nil"/>
              <w:left w:val="nil"/>
              <w:bottom w:val="single" w:sz="4" w:space="0" w:color="auto"/>
              <w:right w:val="single" w:sz="4" w:space="0" w:color="auto"/>
            </w:tcBorders>
            <w:shd w:val="clear" w:color="auto" w:fill="auto"/>
            <w:hideMark/>
          </w:tcPr>
          <w:p w14:paraId="0BE626AD"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Sig. (2-tailed)</w:t>
            </w:r>
          </w:p>
        </w:tc>
        <w:tc>
          <w:tcPr>
            <w:tcW w:w="862" w:type="dxa"/>
            <w:tcBorders>
              <w:top w:val="nil"/>
              <w:left w:val="nil"/>
              <w:bottom w:val="single" w:sz="4" w:space="0" w:color="auto"/>
              <w:right w:val="single" w:sz="4" w:space="0" w:color="auto"/>
            </w:tcBorders>
            <w:shd w:val="clear" w:color="auto" w:fill="auto"/>
            <w:hideMark/>
          </w:tcPr>
          <w:p w14:paraId="1766855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.405</w:t>
            </w:r>
          </w:p>
        </w:tc>
        <w:tc>
          <w:tcPr>
            <w:tcW w:w="862" w:type="dxa"/>
            <w:tcBorders>
              <w:top w:val="nil"/>
              <w:left w:val="nil"/>
              <w:bottom w:val="single" w:sz="4" w:space="0" w:color="auto"/>
              <w:right w:val="single" w:sz="4" w:space="0" w:color="auto"/>
            </w:tcBorders>
            <w:shd w:val="clear" w:color="auto" w:fill="auto"/>
            <w:hideMark/>
          </w:tcPr>
          <w:p w14:paraId="5315B01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.723</w:t>
            </w:r>
          </w:p>
        </w:tc>
        <w:tc>
          <w:tcPr>
            <w:tcW w:w="639" w:type="dxa"/>
            <w:tcBorders>
              <w:top w:val="nil"/>
              <w:left w:val="nil"/>
              <w:bottom w:val="single" w:sz="4" w:space="0" w:color="auto"/>
              <w:right w:val="single" w:sz="4" w:space="0" w:color="auto"/>
            </w:tcBorders>
            <w:shd w:val="clear" w:color="auto" w:fill="auto"/>
            <w:hideMark/>
          </w:tcPr>
          <w:p w14:paraId="02126F7B"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.203</w:t>
            </w:r>
          </w:p>
        </w:tc>
        <w:tc>
          <w:tcPr>
            <w:tcW w:w="639" w:type="dxa"/>
            <w:tcBorders>
              <w:top w:val="nil"/>
              <w:left w:val="nil"/>
              <w:bottom w:val="single" w:sz="4" w:space="0" w:color="auto"/>
              <w:right w:val="single" w:sz="4" w:space="0" w:color="auto"/>
            </w:tcBorders>
            <w:shd w:val="clear" w:color="auto" w:fill="auto"/>
            <w:hideMark/>
          </w:tcPr>
          <w:p w14:paraId="184B697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.046</w:t>
            </w:r>
          </w:p>
        </w:tc>
        <w:tc>
          <w:tcPr>
            <w:tcW w:w="753" w:type="dxa"/>
            <w:tcBorders>
              <w:top w:val="nil"/>
              <w:left w:val="nil"/>
              <w:bottom w:val="single" w:sz="4" w:space="0" w:color="auto"/>
              <w:right w:val="single" w:sz="4" w:space="0" w:color="auto"/>
            </w:tcBorders>
            <w:shd w:val="clear" w:color="auto" w:fill="auto"/>
            <w:hideMark/>
          </w:tcPr>
          <w:p w14:paraId="201A0BB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753" w:type="dxa"/>
            <w:tcBorders>
              <w:top w:val="nil"/>
              <w:left w:val="nil"/>
              <w:bottom w:val="single" w:sz="4" w:space="0" w:color="auto"/>
              <w:right w:val="single" w:sz="4" w:space="0" w:color="auto"/>
            </w:tcBorders>
            <w:shd w:val="clear" w:color="auto" w:fill="auto"/>
            <w:hideMark/>
          </w:tcPr>
          <w:p w14:paraId="22415F2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40EB261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09" w:type="dxa"/>
            <w:tcBorders>
              <w:top w:val="nil"/>
              <w:left w:val="nil"/>
              <w:bottom w:val="single" w:sz="4" w:space="0" w:color="auto"/>
              <w:right w:val="single" w:sz="4" w:space="0" w:color="auto"/>
            </w:tcBorders>
            <w:shd w:val="clear" w:color="auto" w:fill="auto"/>
            <w:hideMark/>
          </w:tcPr>
          <w:p w14:paraId="1820330B"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2652F0C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19" w:type="dxa"/>
            <w:tcBorders>
              <w:top w:val="nil"/>
              <w:left w:val="nil"/>
              <w:bottom w:val="single" w:sz="4" w:space="0" w:color="auto"/>
              <w:right w:val="single" w:sz="4" w:space="0" w:color="auto"/>
            </w:tcBorders>
            <w:shd w:val="clear" w:color="auto" w:fill="auto"/>
            <w:hideMark/>
          </w:tcPr>
          <w:p w14:paraId="56ECF76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5BDD4D0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53E1722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69FA2590" w14:textId="77777777" w:rsidTr="005F0708">
        <w:trPr>
          <w:trHeight w:val="12"/>
          <w:jc w:val="center"/>
        </w:trPr>
        <w:tc>
          <w:tcPr>
            <w:tcW w:w="862" w:type="dxa"/>
            <w:vMerge w:val="restart"/>
            <w:tcBorders>
              <w:top w:val="nil"/>
              <w:left w:val="single" w:sz="4" w:space="0" w:color="auto"/>
              <w:bottom w:val="single" w:sz="4" w:space="0" w:color="auto"/>
              <w:right w:val="single" w:sz="4" w:space="0" w:color="auto"/>
            </w:tcBorders>
            <w:shd w:val="clear" w:color="auto" w:fill="auto"/>
            <w:hideMark/>
          </w:tcPr>
          <w:p w14:paraId="27419AA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T. diff (Heather)</w:t>
            </w:r>
          </w:p>
        </w:tc>
        <w:tc>
          <w:tcPr>
            <w:tcW w:w="863" w:type="dxa"/>
            <w:tcBorders>
              <w:top w:val="nil"/>
              <w:left w:val="nil"/>
              <w:bottom w:val="single" w:sz="4" w:space="0" w:color="auto"/>
              <w:right w:val="single" w:sz="4" w:space="0" w:color="auto"/>
            </w:tcBorders>
            <w:shd w:val="clear" w:color="auto" w:fill="auto"/>
            <w:hideMark/>
          </w:tcPr>
          <w:p w14:paraId="1AD5E5B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Pearson Correlation</w:t>
            </w:r>
          </w:p>
        </w:tc>
        <w:tc>
          <w:tcPr>
            <w:tcW w:w="862" w:type="dxa"/>
            <w:tcBorders>
              <w:top w:val="nil"/>
              <w:left w:val="nil"/>
              <w:bottom w:val="single" w:sz="4" w:space="0" w:color="auto"/>
              <w:right w:val="single" w:sz="4" w:space="0" w:color="auto"/>
            </w:tcBorders>
            <w:shd w:val="clear" w:color="auto" w:fill="auto"/>
            <w:hideMark/>
          </w:tcPr>
          <w:p w14:paraId="1ADB2F9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.058</w:t>
            </w:r>
          </w:p>
        </w:tc>
        <w:tc>
          <w:tcPr>
            <w:tcW w:w="862" w:type="dxa"/>
            <w:tcBorders>
              <w:top w:val="nil"/>
              <w:left w:val="nil"/>
              <w:bottom w:val="single" w:sz="4" w:space="0" w:color="auto"/>
              <w:right w:val="single" w:sz="4" w:space="0" w:color="auto"/>
            </w:tcBorders>
            <w:shd w:val="clear" w:color="auto" w:fill="auto"/>
            <w:hideMark/>
          </w:tcPr>
          <w:p w14:paraId="65BCB87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.188</w:t>
            </w:r>
          </w:p>
        </w:tc>
        <w:tc>
          <w:tcPr>
            <w:tcW w:w="639" w:type="dxa"/>
            <w:tcBorders>
              <w:top w:val="nil"/>
              <w:left w:val="nil"/>
              <w:bottom w:val="single" w:sz="4" w:space="0" w:color="auto"/>
              <w:right w:val="single" w:sz="4" w:space="0" w:color="auto"/>
            </w:tcBorders>
            <w:shd w:val="clear" w:color="auto" w:fill="auto"/>
            <w:hideMark/>
          </w:tcPr>
          <w:p w14:paraId="13FCE766"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-.316</w:t>
            </w:r>
            <w:r w:rsidRPr="0084697B">
              <w:rPr>
                <w:rFonts w:asciiTheme="minorHAnsi" w:hAnsiTheme="minorHAnsi" w:cstheme="minorHAnsi"/>
                <w:color w:val="000000"/>
                <w:sz w:val="18"/>
                <w:szCs w:val="18"/>
                <w:vertAlign w:val="superscript"/>
              </w:rPr>
              <w:t>*</w:t>
            </w:r>
          </w:p>
        </w:tc>
        <w:tc>
          <w:tcPr>
            <w:tcW w:w="639" w:type="dxa"/>
            <w:tcBorders>
              <w:top w:val="nil"/>
              <w:left w:val="nil"/>
              <w:bottom w:val="single" w:sz="4" w:space="0" w:color="auto"/>
              <w:right w:val="single" w:sz="4" w:space="0" w:color="auto"/>
            </w:tcBorders>
            <w:shd w:val="clear" w:color="auto" w:fill="auto"/>
            <w:hideMark/>
          </w:tcPr>
          <w:p w14:paraId="684602CD"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.378</w:t>
            </w:r>
            <w:r w:rsidRPr="0084697B">
              <w:rPr>
                <w:rFonts w:asciiTheme="minorHAnsi" w:hAnsiTheme="minorHAnsi" w:cstheme="minorHAnsi"/>
                <w:color w:val="000000"/>
                <w:sz w:val="18"/>
                <w:szCs w:val="18"/>
                <w:vertAlign w:val="superscript"/>
              </w:rPr>
              <w:t>**</w:t>
            </w:r>
          </w:p>
        </w:tc>
        <w:tc>
          <w:tcPr>
            <w:tcW w:w="753" w:type="dxa"/>
            <w:tcBorders>
              <w:top w:val="nil"/>
              <w:left w:val="nil"/>
              <w:bottom w:val="single" w:sz="4" w:space="0" w:color="auto"/>
              <w:right w:val="single" w:sz="4" w:space="0" w:color="auto"/>
            </w:tcBorders>
            <w:shd w:val="clear" w:color="auto" w:fill="auto"/>
            <w:hideMark/>
          </w:tcPr>
          <w:p w14:paraId="60E66F0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.251</w:t>
            </w:r>
          </w:p>
        </w:tc>
        <w:tc>
          <w:tcPr>
            <w:tcW w:w="753" w:type="dxa"/>
            <w:tcBorders>
              <w:top w:val="nil"/>
              <w:left w:val="nil"/>
              <w:bottom w:val="single" w:sz="4" w:space="0" w:color="auto"/>
              <w:right w:val="single" w:sz="4" w:space="0" w:color="auto"/>
            </w:tcBorders>
            <w:shd w:val="clear" w:color="auto" w:fill="auto"/>
            <w:hideMark/>
          </w:tcPr>
          <w:p w14:paraId="033D4ED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w:t>
            </w:r>
          </w:p>
        </w:tc>
        <w:tc>
          <w:tcPr>
            <w:tcW w:w="583" w:type="dxa"/>
            <w:tcBorders>
              <w:top w:val="nil"/>
              <w:left w:val="nil"/>
              <w:bottom w:val="single" w:sz="4" w:space="0" w:color="auto"/>
              <w:right w:val="single" w:sz="4" w:space="0" w:color="auto"/>
            </w:tcBorders>
            <w:shd w:val="clear" w:color="auto" w:fill="auto"/>
            <w:hideMark/>
          </w:tcPr>
          <w:p w14:paraId="62070B1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09" w:type="dxa"/>
            <w:tcBorders>
              <w:top w:val="nil"/>
              <w:left w:val="nil"/>
              <w:bottom w:val="single" w:sz="4" w:space="0" w:color="auto"/>
              <w:right w:val="single" w:sz="4" w:space="0" w:color="auto"/>
            </w:tcBorders>
            <w:shd w:val="clear" w:color="auto" w:fill="auto"/>
            <w:hideMark/>
          </w:tcPr>
          <w:p w14:paraId="4340470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13F266D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19" w:type="dxa"/>
            <w:tcBorders>
              <w:top w:val="nil"/>
              <w:left w:val="nil"/>
              <w:bottom w:val="single" w:sz="4" w:space="0" w:color="auto"/>
              <w:right w:val="single" w:sz="4" w:space="0" w:color="auto"/>
            </w:tcBorders>
            <w:shd w:val="clear" w:color="auto" w:fill="auto"/>
            <w:hideMark/>
          </w:tcPr>
          <w:p w14:paraId="5560D50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7EDA000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0C3F0D9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4900768E" w14:textId="77777777" w:rsidTr="005F0708">
        <w:trPr>
          <w:trHeight w:val="12"/>
          <w:jc w:val="center"/>
        </w:trPr>
        <w:tc>
          <w:tcPr>
            <w:tcW w:w="862" w:type="dxa"/>
            <w:vMerge/>
            <w:tcBorders>
              <w:top w:val="nil"/>
              <w:left w:val="single" w:sz="4" w:space="0" w:color="auto"/>
              <w:bottom w:val="single" w:sz="4" w:space="0" w:color="auto"/>
              <w:right w:val="single" w:sz="4" w:space="0" w:color="auto"/>
            </w:tcBorders>
            <w:vAlign w:val="center"/>
            <w:hideMark/>
          </w:tcPr>
          <w:p w14:paraId="3C7FE3DF" w14:textId="77777777" w:rsidR="005F0708" w:rsidRPr="0084697B" w:rsidRDefault="005F0708" w:rsidP="005E7D90">
            <w:pPr>
              <w:jc w:val="both"/>
              <w:rPr>
                <w:rFonts w:asciiTheme="minorHAnsi" w:hAnsiTheme="minorHAnsi" w:cstheme="minorHAnsi"/>
                <w:color w:val="000000"/>
                <w:sz w:val="18"/>
                <w:szCs w:val="18"/>
              </w:rPr>
            </w:pPr>
          </w:p>
        </w:tc>
        <w:tc>
          <w:tcPr>
            <w:tcW w:w="863" w:type="dxa"/>
            <w:tcBorders>
              <w:top w:val="nil"/>
              <w:left w:val="nil"/>
              <w:bottom w:val="single" w:sz="4" w:space="0" w:color="auto"/>
              <w:right w:val="single" w:sz="4" w:space="0" w:color="auto"/>
            </w:tcBorders>
            <w:shd w:val="clear" w:color="auto" w:fill="auto"/>
            <w:hideMark/>
          </w:tcPr>
          <w:p w14:paraId="1155C4B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Sig. (2-tailed)</w:t>
            </w:r>
          </w:p>
        </w:tc>
        <w:tc>
          <w:tcPr>
            <w:tcW w:w="862" w:type="dxa"/>
            <w:tcBorders>
              <w:top w:val="nil"/>
              <w:left w:val="nil"/>
              <w:bottom w:val="single" w:sz="4" w:space="0" w:color="auto"/>
              <w:right w:val="single" w:sz="4" w:space="0" w:color="auto"/>
            </w:tcBorders>
            <w:shd w:val="clear" w:color="auto" w:fill="auto"/>
            <w:hideMark/>
          </w:tcPr>
          <w:p w14:paraId="22679C9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.692</w:t>
            </w:r>
          </w:p>
        </w:tc>
        <w:tc>
          <w:tcPr>
            <w:tcW w:w="862" w:type="dxa"/>
            <w:tcBorders>
              <w:top w:val="nil"/>
              <w:left w:val="nil"/>
              <w:bottom w:val="single" w:sz="4" w:space="0" w:color="auto"/>
              <w:right w:val="single" w:sz="4" w:space="0" w:color="auto"/>
            </w:tcBorders>
            <w:shd w:val="clear" w:color="auto" w:fill="auto"/>
            <w:hideMark/>
          </w:tcPr>
          <w:p w14:paraId="7BEFCC2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.192</w:t>
            </w:r>
          </w:p>
        </w:tc>
        <w:tc>
          <w:tcPr>
            <w:tcW w:w="639" w:type="dxa"/>
            <w:tcBorders>
              <w:top w:val="nil"/>
              <w:left w:val="nil"/>
              <w:bottom w:val="single" w:sz="4" w:space="0" w:color="auto"/>
              <w:right w:val="single" w:sz="4" w:space="0" w:color="auto"/>
            </w:tcBorders>
            <w:shd w:val="clear" w:color="auto" w:fill="auto"/>
            <w:hideMark/>
          </w:tcPr>
          <w:p w14:paraId="39772EC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.025</w:t>
            </w:r>
          </w:p>
        </w:tc>
        <w:tc>
          <w:tcPr>
            <w:tcW w:w="639" w:type="dxa"/>
            <w:tcBorders>
              <w:top w:val="nil"/>
              <w:left w:val="nil"/>
              <w:bottom w:val="single" w:sz="4" w:space="0" w:color="auto"/>
              <w:right w:val="single" w:sz="4" w:space="0" w:color="auto"/>
            </w:tcBorders>
            <w:shd w:val="clear" w:color="auto" w:fill="auto"/>
            <w:hideMark/>
          </w:tcPr>
          <w:p w14:paraId="2C4AA75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.007</w:t>
            </w:r>
          </w:p>
        </w:tc>
        <w:tc>
          <w:tcPr>
            <w:tcW w:w="753" w:type="dxa"/>
            <w:tcBorders>
              <w:top w:val="nil"/>
              <w:left w:val="nil"/>
              <w:bottom w:val="single" w:sz="4" w:space="0" w:color="auto"/>
              <w:right w:val="single" w:sz="4" w:space="0" w:color="auto"/>
            </w:tcBorders>
            <w:shd w:val="clear" w:color="auto" w:fill="auto"/>
            <w:hideMark/>
          </w:tcPr>
          <w:p w14:paraId="47038C8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.078</w:t>
            </w:r>
          </w:p>
        </w:tc>
        <w:tc>
          <w:tcPr>
            <w:tcW w:w="753" w:type="dxa"/>
            <w:tcBorders>
              <w:top w:val="nil"/>
              <w:left w:val="nil"/>
              <w:bottom w:val="single" w:sz="4" w:space="0" w:color="auto"/>
              <w:right w:val="single" w:sz="4" w:space="0" w:color="auto"/>
            </w:tcBorders>
            <w:shd w:val="clear" w:color="auto" w:fill="auto"/>
            <w:hideMark/>
          </w:tcPr>
          <w:p w14:paraId="6E32E68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31C3319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09" w:type="dxa"/>
            <w:tcBorders>
              <w:top w:val="nil"/>
              <w:left w:val="nil"/>
              <w:bottom w:val="single" w:sz="4" w:space="0" w:color="auto"/>
              <w:right w:val="single" w:sz="4" w:space="0" w:color="auto"/>
            </w:tcBorders>
            <w:shd w:val="clear" w:color="auto" w:fill="auto"/>
            <w:hideMark/>
          </w:tcPr>
          <w:p w14:paraId="2853736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247F440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19" w:type="dxa"/>
            <w:tcBorders>
              <w:top w:val="nil"/>
              <w:left w:val="nil"/>
              <w:bottom w:val="single" w:sz="4" w:space="0" w:color="auto"/>
              <w:right w:val="single" w:sz="4" w:space="0" w:color="auto"/>
            </w:tcBorders>
            <w:shd w:val="clear" w:color="auto" w:fill="auto"/>
            <w:hideMark/>
          </w:tcPr>
          <w:p w14:paraId="4161CC4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5FE6DD2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36BE990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4797F015" w14:textId="77777777" w:rsidTr="005F0708">
        <w:trPr>
          <w:trHeight w:val="12"/>
          <w:jc w:val="center"/>
        </w:trPr>
        <w:tc>
          <w:tcPr>
            <w:tcW w:w="862" w:type="dxa"/>
            <w:vMerge w:val="restart"/>
            <w:tcBorders>
              <w:top w:val="nil"/>
              <w:left w:val="single" w:sz="4" w:space="0" w:color="auto"/>
              <w:bottom w:val="single" w:sz="4" w:space="0" w:color="auto"/>
              <w:right w:val="single" w:sz="4" w:space="0" w:color="auto"/>
            </w:tcBorders>
            <w:shd w:val="clear" w:color="auto" w:fill="auto"/>
            <w:hideMark/>
          </w:tcPr>
          <w:p w14:paraId="31D11275"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Albedo (Tall grass)</w:t>
            </w:r>
          </w:p>
        </w:tc>
        <w:tc>
          <w:tcPr>
            <w:tcW w:w="863" w:type="dxa"/>
            <w:tcBorders>
              <w:top w:val="nil"/>
              <w:left w:val="nil"/>
              <w:bottom w:val="single" w:sz="4" w:space="0" w:color="auto"/>
              <w:right w:val="single" w:sz="4" w:space="0" w:color="auto"/>
            </w:tcBorders>
            <w:shd w:val="clear" w:color="auto" w:fill="auto"/>
            <w:hideMark/>
          </w:tcPr>
          <w:p w14:paraId="3CBDE96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Pearson Correlation</w:t>
            </w:r>
          </w:p>
        </w:tc>
        <w:tc>
          <w:tcPr>
            <w:tcW w:w="862" w:type="dxa"/>
            <w:tcBorders>
              <w:top w:val="nil"/>
              <w:left w:val="nil"/>
              <w:bottom w:val="single" w:sz="4" w:space="0" w:color="auto"/>
              <w:right w:val="single" w:sz="4" w:space="0" w:color="auto"/>
            </w:tcBorders>
            <w:shd w:val="clear" w:color="auto" w:fill="auto"/>
            <w:hideMark/>
          </w:tcPr>
          <w:p w14:paraId="5CB0A2A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.021</w:t>
            </w:r>
          </w:p>
        </w:tc>
        <w:tc>
          <w:tcPr>
            <w:tcW w:w="862" w:type="dxa"/>
            <w:tcBorders>
              <w:top w:val="nil"/>
              <w:left w:val="nil"/>
              <w:bottom w:val="single" w:sz="4" w:space="0" w:color="auto"/>
              <w:right w:val="single" w:sz="4" w:space="0" w:color="auto"/>
            </w:tcBorders>
            <w:shd w:val="clear" w:color="auto" w:fill="auto"/>
            <w:hideMark/>
          </w:tcPr>
          <w:p w14:paraId="7F5DF43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-.100</w:t>
            </w:r>
          </w:p>
        </w:tc>
        <w:tc>
          <w:tcPr>
            <w:tcW w:w="639" w:type="dxa"/>
            <w:tcBorders>
              <w:top w:val="nil"/>
              <w:left w:val="nil"/>
              <w:bottom w:val="single" w:sz="4" w:space="0" w:color="auto"/>
              <w:right w:val="single" w:sz="4" w:space="0" w:color="auto"/>
            </w:tcBorders>
            <w:shd w:val="clear" w:color="auto" w:fill="auto"/>
            <w:hideMark/>
          </w:tcPr>
          <w:p w14:paraId="526F616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.373</w:t>
            </w:r>
            <w:r w:rsidRPr="0084697B">
              <w:rPr>
                <w:rFonts w:asciiTheme="minorHAnsi" w:hAnsiTheme="minorHAnsi" w:cstheme="minorHAnsi"/>
                <w:color w:val="000000"/>
                <w:sz w:val="18"/>
                <w:szCs w:val="18"/>
                <w:vertAlign w:val="superscript"/>
              </w:rPr>
              <w:t>**</w:t>
            </w:r>
          </w:p>
        </w:tc>
        <w:tc>
          <w:tcPr>
            <w:tcW w:w="639" w:type="dxa"/>
            <w:tcBorders>
              <w:top w:val="nil"/>
              <w:left w:val="nil"/>
              <w:bottom w:val="single" w:sz="4" w:space="0" w:color="auto"/>
              <w:right w:val="single" w:sz="4" w:space="0" w:color="auto"/>
            </w:tcBorders>
            <w:shd w:val="clear" w:color="auto" w:fill="auto"/>
            <w:hideMark/>
          </w:tcPr>
          <w:p w14:paraId="15F8DB3B"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-.064</w:t>
            </w:r>
          </w:p>
        </w:tc>
        <w:tc>
          <w:tcPr>
            <w:tcW w:w="753" w:type="dxa"/>
            <w:tcBorders>
              <w:top w:val="nil"/>
              <w:left w:val="nil"/>
              <w:bottom w:val="single" w:sz="4" w:space="0" w:color="auto"/>
              <w:right w:val="single" w:sz="4" w:space="0" w:color="auto"/>
            </w:tcBorders>
            <w:shd w:val="clear" w:color="auto" w:fill="auto"/>
            <w:hideMark/>
          </w:tcPr>
          <w:p w14:paraId="06FF10F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-.215</w:t>
            </w:r>
          </w:p>
        </w:tc>
        <w:tc>
          <w:tcPr>
            <w:tcW w:w="753" w:type="dxa"/>
            <w:tcBorders>
              <w:top w:val="nil"/>
              <w:left w:val="nil"/>
              <w:bottom w:val="single" w:sz="4" w:space="0" w:color="auto"/>
              <w:right w:val="single" w:sz="4" w:space="0" w:color="auto"/>
            </w:tcBorders>
            <w:shd w:val="clear" w:color="auto" w:fill="auto"/>
            <w:hideMark/>
          </w:tcPr>
          <w:p w14:paraId="023BC0B6"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-.055</w:t>
            </w:r>
          </w:p>
        </w:tc>
        <w:tc>
          <w:tcPr>
            <w:tcW w:w="583" w:type="dxa"/>
            <w:tcBorders>
              <w:top w:val="nil"/>
              <w:left w:val="nil"/>
              <w:bottom w:val="single" w:sz="4" w:space="0" w:color="auto"/>
              <w:right w:val="single" w:sz="4" w:space="0" w:color="auto"/>
            </w:tcBorders>
            <w:shd w:val="clear" w:color="auto" w:fill="auto"/>
            <w:hideMark/>
          </w:tcPr>
          <w:p w14:paraId="495CB0D3"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w:t>
            </w:r>
          </w:p>
        </w:tc>
        <w:tc>
          <w:tcPr>
            <w:tcW w:w="509" w:type="dxa"/>
            <w:tcBorders>
              <w:top w:val="nil"/>
              <w:left w:val="nil"/>
              <w:bottom w:val="single" w:sz="4" w:space="0" w:color="auto"/>
              <w:right w:val="single" w:sz="4" w:space="0" w:color="auto"/>
            </w:tcBorders>
            <w:shd w:val="clear" w:color="auto" w:fill="auto"/>
            <w:hideMark/>
          </w:tcPr>
          <w:p w14:paraId="03F87D0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6EE12F03"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19" w:type="dxa"/>
            <w:tcBorders>
              <w:top w:val="nil"/>
              <w:left w:val="nil"/>
              <w:bottom w:val="single" w:sz="4" w:space="0" w:color="auto"/>
              <w:right w:val="single" w:sz="4" w:space="0" w:color="auto"/>
            </w:tcBorders>
            <w:shd w:val="clear" w:color="auto" w:fill="auto"/>
            <w:hideMark/>
          </w:tcPr>
          <w:p w14:paraId="4FD56C2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49A28A3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7B9CC0A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3F117171" w14:textId="77777777" w:rsidTr="005F0708">
        <w:trPr>
          <w:trHeight w:val="12"/>
          <w:jc w:val="center"/>
        </w:trPr>
        <w:tc>
          <w:tcPr>
            <w:tcW w:w="862" w:type="dxa"/>
            <w:vMerge/>
            <w:tcBorders>
              <w:top w:val="nil"/>
              <w:left w:val="single" w:sz="4" w:space="0" w:color="auto"/>
              <w:bottom w:val="single" w:sz="4" w:space="0" w:color="auto"/>
              <w:right w:val="single" w:sz="4" w:space="0" w:color="auto"/>
            </w:tcBorders>
            <w:vAlign w:val="center"/>
            <w:hideMark/>
          </w:tcPr>
          <w:p w14:paraId="2AE223A2" w14:textId="77777777" w:rsidR="005F0708" w:rsidRPr="0084697B" w:rsidRDefault="005F0708" w:rsidP="005E7D90">
            <w:pPr>
              <w:jc w:val="both"/>
              <w:rPr>
                <w:rFonts w:asciiTheme="minorHAnsi" w:hAnsiTheme="minorHAnsi" w:cstheme="minorHAnsi"/>
                <w:color w:val="000000"/>
                <w:sz w:val="18"/>
                <w:szCs w:val="18"/>
              </w:rPr>
            </w:pPr>
          </w:p>
        </w:tc>
        <w:tc>
          <w:tcPr>
            <w:tcW w:w="863" w:type="dxa"/>
            <w:tcBorders>
              <w:top w:val="nil"/>
              <w:left w:val="nil"/>
              <w:bottom w:val="single" w:sz="4" w:space="0" w:color="auto"/>
              <w:right w:val="single" w:sz="4" w:space="0" w:color="auto"/>
            </w:tcBorders>
            <w:shd w:val="clear" w:color="auto" w:fill="auto"/>
            <w:hideMark/>
          </w:tcPr>
          <w:p w14:paraId="407DB4B3"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Sig. (2-tailed)</w:t>
            </w:r>
          </w:p>
        </w:tc>
        <w:tc>
          <w:tcPr>
            <w:tcW w:w="862" w:type="dxa"/>
            <w:tcBorders>
              <w:top w:val="nil"/>
              <w:left w:val="nil"/>
              <w:bottom w:val="single" w:sz="4" w:space="0" w:color="auto"/>
              <w:right w:val="single" w:sz="4" w:space="0" w:color="auto"/>
            </w:tcBorders>
            <w:shd w:val="clear" w:color="auto" w:fill="auto"/>
            <w:hideMark/>
          </w:tcPr>
          <w:p w14:paraId="318A0F5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.886</w:t>
            </w:r>
          </w:p>
        </w:tc>
        <w:tc>
          <w:tcPr>
            <w:tcW w:w="862" w:type="dxa"/>
            <w:tcBorders>
              <w:top w:val="nil"/>
              <w:left w:val="nil"/>
              <w:bottom w:val="single" w:sz="4" w:space="0" w:color="auto"/>
              <w:right w:val="single" w:sz="4" w:space="0" w:color="auto"/>
            </w:tcBorders>
            <w:shd w:val="clear" w:color="auto" w:fill="auto"/>
            <w:hideMark/>
          </w:tcPr>
          <w:p w14:paraId="187C68E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.489</w:t>
            </w:r>
          </w:p>
        </w:tc>
        <w:tc>
          <w:tcPr>
            <w:tcW w:w="639" w:type="dxa"/>
            <w:tcBorders>
              <w:top w:val="nil"/>
              <w:left w:val="nil"/>
              <w:bottom w:val="single" w:sz="4" w:space="0" w:color="auto"/>
              <w:right w:val="single" w:sz="4" w:space="0" w:color="auto"/>
            </w:tcBorders>
            <w:shd w:val="clear" w:color="auto" w:fill="auto"/>
            <w:hideMark/>
          </w:tcPr>
          <w:p w14:paraId="77D16B5D"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.008</w:t>
            </w:r>
          </w:p>
        </w:tc>
        <w:tc>
          <w:tcPr>
            <w:tcW w:w="639" w:type="dxa"/>
            <w:tcBorders>
              <w:top w:val="nil"/>
              <w:left w:val="nil"/>
              <w:bottom w:val="single" w:sz="4" w:space="0" w:color="auto"/>
              <w:right w:val="single" w:sz="4" w:space="0" w:color="auto"/>
            </w:tcBorders>
            <w:shd w:val="clear" w:color="auto" w:fill="auto"/>
            <w:hideMark/>
          </w:tcPr>
          <w:p w14:paraId="3810BBE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.657</w:t>
            </w:r>
          </w:p>
        </w:tc>
        <w:tc>
          <w:tcPr>
            <w:tcW w:w="753" w:type="dxa"/>
            <w:tcBorders>
              <w:top w:val="nil"/>
              <w:left w:val="nil"/>
              <w:bottom w:val="single" w:sz="4" w:space="0" w:color="auto"/>
              <w:right w:val="single" w:sz="4" w:space="0" w:color="auto"/>
            </w:tcBorders>
            <w:shd w:val="clear" w:color="auto" w:fill="auto"/>
            <w:hideMark/>
          </w:tcPr>
          <w:p w14:paraId="7504928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.134</w:t>
            </w:r>
          </w:p>
        </w:tc>
        <w:tc>
          <w:tcPr>
            <w:tcW w:w="753" w:type="dxa"/>
            <w:tcBorders>
              <w:top w:val="nil"/>
              <w:left w:val="nil"/>
              <w:bottom w:val="single" w:sz="4" w:space="0" w:color="auto"/>
              <w:right w:val="single" w:sz="4" w:space="0" w:color="auto"/>
            </w:tcBorders>
            <w:shd w:val="clear" w:color="auto" w:fill="auto"/>
            <w:hideMark/>
          </w:tcPr>
          <w:p w14:paraId="4B776066"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.706</w:t>
            </w:r>
          </w:p>
        </w:tc>
        <w:tc>
          <w:tcPr>
            <w:tcW w:w="583" w:type="dxa"/>
            <w:tcBorders>
              <w:top w:val="nil"/>
              <w:left w:val="nil"/>
              <w:bottom w:val="single" w:sz="4" w:space="0" w:color="auto"/>
              <w:right w:val="single" w:sz="4" w:space="0" w:color="auto"/>
            </w:tcBorders>
            <w:shd w:val="clear" w:color="auto" w:fill="auto"/>
            <w:hideMark/>
          </w:tcPr>
          <w:p w14:paraId="3DBA0AFD"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09" w:type="dxa"/>
            <w:tcBorders>
              <w:top w:val="nil"/>
              <w:left w:val="nil"/>
              <w:bottom w:val="single" w:sz="4" w:space="0" w:color="auto"/>
              <w:right w:val="single" w:sz="4" w:space="0" w:color="auto"/>
            </w:tcBorders>
            <w:shd w:val="clear" w:color="auto" w:fill="auto"/>
            <w:hideMark/>
          </w:tcPr>
          <w:p w14:paraId="25444EE6"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48938FD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19" w:type="dxa"/>
            <w:tcBorders>
              <w:top w:val="nil"/>
              <w:left w:val="nil"/>
              <w:bottom w:val="single" w:sz="4" w:space="0" w:color="auto"/>
              <w:right w:val="single" w:sz="4" w:space="0" w:color="auto"/>
            </w:tcBorders>
            <w:shd w:val="clear" w:color="auto" w:fill="auto"/>
            <w:hideMark/>
          </w:tcPr>
          <w:p w14:paraId="600307F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6F55AA8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447B08E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6BF46DE6" w14:textId="77777777" w:rsidTr="005F0708">
        <w:trPr>
          <w:trHeight w:val="12"/>
          <w:jc w:val="center"/>
        </w:trPr>
        <w:tc>
          <w:tcPr>
            <w:tcW w:w="862" w:type="dxa"/>
            <w:vMerge w:val="restart"/>
            <w:tcBorders>
              <w:top w:val="nil"/>
              <w:left w:val="single" w:sz="4" w:space="0" w:color="auto"/>
              <w:bottom w:val="single" w:sz="4" w:space="0" w:color="auto"/>
              <w:right w:val="single" w:sz="4" w:space="0" w:color="auto"/>
            </w:tcBorders>
            <w:shd w:val="clear" w:color="auto" w:fill="auto"/>
            <w:hideMark/>
          </w:tcPr>
          <w:p w14:paraId="1B39C8A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T. diff (Tall grass)</w:t>
            </w:r>
          </w:p>
        </w:tc>
        <w:tc>
          <w:tcPr>
            <w:tcW w:w="863" w:type="dxa"/>
            <w:tcBorders>
              <w:top w:val="nil"/>
              <w:left w:val="nil"/>
              <w:bottom w:val="single" w:sz="4" w:space="0" w:color="auto"/>
              <w:right w:val="single" w:sz="4" w:space="0" w:color="auto"/>
            </w:tcBorders>
            <w:shd w:val="clear" w:color="auto" w:fill="auto"/>
            <w:hideMark/>
          </w:tcPr>
          <w:p w14:paraId="12D29465"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Pearson Correlation</w:t>
            </w:r>
          </w:p>
        </w:tc>
        <w:tc>
          <w:tcPr>
            <w:tcW w:w="862" w:type="dxa"/>
            <w:tcBorders>
              <w:top w:val="nil"/>
              <w:left w:val="nil"/>
              <w:bottom w:val="single" w:sz="4" w:space="0" w:color="auto"/>
              <w:right w:val="single" w:sz="4" w:space="0" w:color="auto"/>
            </w:tcBorders>
            <w:shd w:val="clear" w:color="auto" w:fill="auto"/>
            <w:hideMark/>
          </w:tcPr>
          <w:p w14:paraId="33939A3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-.162</w:t>
            </w:r>
          </w:p>
        </w:tc>
        <w:tc>
          <w:tcPr>
            <w:tcW w:w="862" w:type="dxa"/>
            <w:tcBorders>
              <w:top w:val="nil"/>
              <w:left w:val="nil"/>
              <w:bottom w:val="single" w:sz="4" w:space="0" w:color="auto"/>
              <w:right w:val="single" w:sz="4" w:space="0" w:color="auto"/>
            </w:tcBorders>
            <w:shd w:val="clear" w:color="auto" w:fill="auto"/>
            <w:hideMark/>
          </w:tcPr>
          <w:p w14:paraId="4091152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.360</w:t>
            </w:r>
            <w:r w:rsidRPr="0084697B">
              <w:rPr>
                <w:rFonts w:asciiTheme="minorHAnsi" w:hAnsiTheme="minorHAnsi" w:cstheme="minorHAnsi"/>
                <w:color w:val="000000"/>
                <w:sz w:val="18"/>
                <w:szCs w:val="18"/>
                <w:vertAlign w:val="superscript"/>
              </w:rPr>
              <w:t>*</w:t>
            </w:r>
          </w:p>
        </w:tc>
        <w:tc>
          <w:tcPr>
            <w:tcW w:w="639" w:type="dxa"/>
            <w:tcBorders>
              <w:top w:val="nil"/>
              <w:left w:val="nil"/>
              <w:bottom w:val="single" w:sz="4" w:space="0" w:color="auto"/>
              <w:right w:val="single" w:sz="4" w:space="0" w:color="auto"/>
            </w:tcBorders>
            <w:shd w:val="clear" w:color="auto" w:fill="auto"/>
            <w:hideMark/>
          </w:tcPr>
          <w:p w14:paraId="18E5C18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.159</w:t>
            </w:r>
          </w:p>
        </w:tc>
        <w:tc>
          <w:tcPr>
            <w:tcW w:w="639" w:type="dxa"/>
            <w:tcBorders>
              <w:top w:val="nil"/>
              <w:left w:val="nil"/>
              <w:bottom w:val="single" w:sz="4" w:space="0" w:color="auto"/>
              <w:right w:val="single" w:sz="4" w:space="0" w:color="auto"/>
            </w:tcBorders>
            <w:shd w:val="clear" w:color="auto" w:fill="auto"/>
            <w:hideMark/>
          </w:tcPr>
          <w:p w14:paraId="413E26A5"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.197</w:t>
            </w:r>
          </w:p>
        </w:tc>
        <w:tc>
          <w:tcPr>
            <w:tcW w:w="753" w:type="dxa"/>
            <w:tcBorders>
              <w:top w:val="nil"/>
              <w:left w:val="nil"/>
              <w:bottom w:val="single" w:sz="4" w:space="0" w:color="auto"/>
              <w:right w:val="single" w:sz="4" w:space="0" w:color="auto"/>
            </w:tcBorders>
            <w:shd w:val="clear" w:color="auto" w:fill="auto"/>
            <w:hideMark/>
          </w:tcPr>
          <w:p w14:paraId="085D502D"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-.134</w:t>
            </w:r>
          </w:p>
        </w:tc>
        <w:tc>
          <w:tcPr>
            <w:tcW w:w="753" w:type="dxa"/>
            <w:tcBorders>
              <w:top w:val="nil"/>
              <w:left w:val="nil"/>
              <w:bottom w:val="single" w:sz="4" w:space="0" w:color="auto"/>
              <w:right w:val="single" w:sz="4" w:space="0" w:color="auto"/>
            </w:tcBorders>
            <w:shd w:val="clear" w:color="auto" w:fill="auto"/>
            <w:hideMark/>
          </w:tcPr>
          <w:p w14:paraId="7ED985B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.067</w:t>
            </w:r>
          </w:p>
        </w:tc>
        <w:tc>
          <w:tcPr>
            <w:tcW w:w="583" w:type="dxa"/>
            <w:tcBorders>
              <w:top w:val="nil"/>
              <w:left w:val="nil"/>
              <w:bottom w:val="single" w:sz="4" w:space="0" w:color="auto"/>
              <w:right w:val="single" w:sz="4" w:space="0" w:color="auto"/>
            </w:tcBorders>
            <w:shd w:val="clear" w:color="auto" w:fill="auto"/>
            <w:hideMark/>
          </w:tcPr>
          <w:p w14:paraId="79EBC69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-.089</w:t>
            </w:r>
          </w:p>
        </w:tc>
        <w:tc>
          <w:tcPr>
            <w:tcW w:w="509" w:type="dxa"/>
            <w:tcBorders>
              <w:top w:val="nil"/>
              <w:left w:val="nil"/>
              <w:bottom w:val="single" w:sz="4" w:space="0" w:color="auto"/>
              <w:right w:val="single" w:sz="4" w:space="0" w:color="auto"/>
            </w:tcBorders>
            <w:shd w:val="clear" w:color="auto" w:fill="auto"/>
            <w:hideMark/>
          </w:tcPr>
          <w:p w14:paraId="652EC50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w:t>
            </w:r>
          </w:p>
        </w:tc>
        <w:tc>
          <w:tcPr>
            <w:tcW w:w="583" w:type="dxa"/>
            <w:tcBorders>
              <w:top w:val="nil"/>
              <w:left w:val="nil"/>
              <w:bottom w:val="single" w:sz="4" w:space="0" w:color="auto"/>
              <w:right w:val="single" w:sz="4" w:space="0" w:color="auto"/>
            </w:tcBorders>
            <w:shd w:val="clear" w:color="auto" w:fill="auto"/>
            <w:hideMark/>
          </w:tcPr>
          <w:p w14:paraId="4E48A715"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19" w:type="dxa"/>
            <w:tcBorders>
              <w:top w:val="nil"/>
              <w:left w:val="nil"/>
              <w:bottom w:val="single" w:sz="4" w:space="0" w:color="auto"/>
              <w:right w:val="single" w:sz="4" w:space="0" w:color="auto"/>
            </w:tcBorders>
            <w:shd w:val="clear" w:color="auto" w:fill="auto"/>
            <w:hideMark/>
          </w:tcPr>
          <w:p w14:paraId="543EA3C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021EBAC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6FF02CD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6A2726C3" w14:textId="77777777" w:rsidTr="005F0708">
        <w:trPr>
          <w:trHeight w:val="12"/>
          <w:jc w:val="center"/>
        </w:trPr>
        <w:tc>
          <w:tcPr>
            <w:tcW w:w="862" w:type="dxa"/>
            <w:vMerge/>
            <w:tcBorders>
              <w:top w:val="nil"/>
              <w:left w:val="single" w:sz="4" w:space="0" w:color="auto"/>
              <w:bottom w:val="single" w:sz="4" w:space="0" w:color="auto"/>
              <w:right w:val="single" w:sz="4" w:space="0" w:color="auto"/>
            </w:tcBorders>
            <w:vAlign w:val="center"/>
            <w:hideMark/>
          </w:tcPr>
          <w:p w14:paraId="1B28F9D5" w14:textId="77777777" w:rsidR="005F0708" w:rsidRPr="0084697B" w:rsidRDefault="005F0708" w:rsidP="005E7D90">
            <w:pPr>
              <w:jc w:val="both"/>
              <w:rPr>
                <w:rFonts w:asciiTheme="minorHAnsi" w:hAnsiTheme="minorHAnsi" w:cstheme="minorHAnsi"/>
                <w:color w:val="000000"/>
                <w:sz w:val="18"/>
                <w:szCs w:val="18"/>
              </w:rPr>
            </w:pPr>
          </w:p>
        </w:tc>
        <w:tc>
          <w:tcPr>
            <w:tcW w:w="863" w:type="dxa"/>
            <w:tcBorders>
              <w:top w:val="nil"/>
              <w:left w:val="nil"/>
              <w:bottom w:val="single" w:sz="4" w:space="0" w:color="auto"/>
              <w:right w:val="single" w:sz="4" w:space="0" w:color="auto"/>
            </w:tcBorders>
            <w:shd w:val="clear" w:color="auto" w:fill="auto"/>
            <w:hideMark/>
          </w:tcPr>
          <w:p w14:paraId="0E051BCD"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Sig. (2-tailed)</w:t>
            </w:r>
          </w:p>
        </w:tc>
        <w:tc>
          <w:tcPr>
            <w:tcW w:w="862" w:type="dxa"/>
            <w:tcBorders>
              <w:top w:val="nil"/>
              <w:left w:val="nil"/>
              <w:bottom w:val="single" w:sz="4" w:space="0" w:color="auto"/>
              <w:right w:val="single" w:sz="4" w:space="0" w:color="auto"/>
            </w:tcBorders>
            <w:shd w:val="clear" w:color="auto" w:fill="auto"/>
            <w:hideMark/>
          </w:tcPr>
          <w:p w14:paraId="75083C85"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.262</w:t>
            </w:r>
          </w:p>
        </w:tc>
        <w:tc>
          <w:tcPr>
            <w:tcW w:w="862" w:type="dxa"/>
            <w:tcBorders>
              <w:top w:val="nil"/>
              <w:left w:val="nil"/>
              <w:bottom w:val="single" w:sz="4" w:space="0" w:color="auto"/>
              <w:right w:val="single" w:sz="4" w:space="0" w:color="auto"/>
            </w:tcBorders>
            <w:shd w:val="clear" w:color="auto" w:fill="auto"/>
            <w:hideMark/>
          </w:tcPr>
          <w:p w14:paraId="5806AB3B"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.010</w:t>
            </w:r>
          </w:p>
        </w:tc>
        <w:tc>
          <w:tcPr>
            <w:tcW w:w="639" w:type="dxa"/>
            <w:tcBorders>
              <w:top w:val="nil"/>
              <w:left w:val="nil"/>
              <w:bottom w:val="single" w:sz="4" w:space="0" w:color="auto"/>
              <w:right w:val="single" w:sz="4" w:space="0" w:color="auto"/>
            </w:tcBorders>
            <w:shd w:val="clear" w:color="auto" w:fill="auto"/>
            <w:hideMark/>
          </w:tcPr>
          <w:p w14:paraId="12E3EC73"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.271</w:t>
            </w:r>
          </w:p>
        </w:tc>
        <w:tc>
          <w:tcPr>
            <w:tcW w:w="639" w:type="dxa"/>
            <w:tcBorders>
              <w:top w:val="nil"/>
              <w:left w:val="nil"/>
              <w:bottom w:val="single" w:sz="4" w:space="0" w:color="auto"/>
              <w:right w:val="single" w:sz="4" w:space="0" w:color="auto"/>
            </w:tcBorders>
            <w:shd w:val="clear" w:color="auto" w:fill="auto"/>
            <w:hideMark/>
          </w:tcPr>
          <w:p w14:paraId="4CF2AE7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.169</w:t>
            </w:r>
          </w:p>
        </w:tc>
        <w:tc>
          <w:tcPr>
            <w:tcW w:w="753" w:type="dxa"/>
            <w:tcBorders>
              <w:top w:val="nil"/>
              <w:left w:val="nil"/>
              <w:bottom w:val="single" w:sz="4" w:space="0" w:color="auto"/>
              <w:right w:val="single" w:sz="4" w:space="0" w:color="auto"/>
            </w:tcBorders>
            <w:shd w:val="clear" w:color="auto" w:fill="auto"/>
            <w:hideMark/>
          </w:tcPr>
          <w:p w14:paraId="151C48B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.354</w:t>
            </w:r>
          </w:p>
        </w:tc>
        <w:tc>
          <w:tcPr>
            <w:tcW w:w="753" w:type="dxa"/>
            <w:tcBorders>
              <w:top w:val="nil"/>
              <w:left w:val="nil"/>
              <w:bottom w:val="single" w:sz="4" w:space="0" w:color="auto"/>
              <w:right w:val="single" w:sz="4" w:space="0" w:color="auto"/>
            </w:tcBorders>
            <w:shd w:val="clear" w:color="auto" w:fill="auto"/>
            <w:hideMark/>
          </w:tcPr>
          <w:p w14:paraId="791EC93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.645</w:t>
            </w:r>
          </w:p>
        </w:tc>
        <w:tc>
          <w:tcPr>
            <w:tcW w:w="583" w:type="dxa"/>
            <w:tcBorders>
              <w:top w:val="nil"/>
              <w:left w:val="nil"/>
              <w:bottom w:val="single" w:sz="4" w:space="0" w:color="auto"/>
              <w:right w:val="single" w:sz="4" w:space="0" w:color="auto"/>
            </w:tcBorders>
            <w:shd w:val="clear" w:color="auto" w:fill="auto"/>
            <w:hideMark/>
          </w:tcPr>
          <w:p w14:paraId="2D19D49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.538</w:t>
            </w:r>
          </w:p>
        </w:tc>
        <w:tc>
          <w:tcPr>
            <w:tcW w:w="509" w:type="dxa"/>
            <w:tcBorders>
              <w:top w:val="nil"/>
              <w:left w:val="nil"/>
              <w:bottom w:val="single" w:sz="4" w:space="0" w:color="auto"/>
              <w:right w:val="single" w:sz="4" w:space="0" w:color="auto"/>
            </w:tcBorders>
            <w:shd w:val="clear" w:color="auto" w:fill="auto"/>
            <w:hideMark/>
          </w:tcPr>
          <w:p w14:paraId="52FD72B5"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83" w:type="dxa"/>
            <w:tcBorders>
              <w:top w:val="nil"/>
              <w:left w:val="nil"/>
              <w:bottom w:val="single" w:sz="4" w:space="0" w:color="auto"/>
              <w:right w:val="single" w:sz="4" w:space="0" w:color="auto"/>
            </w:tcBorders>
            <w:shd w:val="clear" w:color="auto" w:fill="auto"/>
            <w:hideMark/>
          </w:tcPr>
          <w:p w14:paraId="6026590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19" w:type="dxa"/>
            <w:tcBorders>
              <w:top w:val="nil"/>
              <w:left w:val="nil"/>
              <w:bottom w:val="single" w:sz="4" w:space="0" w:color="auto"/>
              <w:right w:val="single" w:sz="4" w:space="0" w:color="auto"/>
            </w:tcBorders>
            <w:shd w:val="clear" w:color="auto" w:fill="auto"/>
            <w:hideMark/>
          </w:tcPr>
          <w:p w14:paraId="3A32422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351FA4A3"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19FBC0FB"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01A0A61A" w14:textId="77777777" w:rsidTr="005F0708">
        <w:trPr>
          <w:trHeight w:val="12"/>
          <w:jc w:val="center"/>
        </w:trPr>
        <w:tc>
          <w:tcPr>
            <w:tcW w:w="862" w:type="dxa"/>
            <w:vMerge w:val="restart"/>
            <w:tcBorders>
              <w:top w:val="nil"/>
              <w:left w:val="single" w:sz="4" w:space="0" w:color="auto"/>
              <w:bottom w:val="single" w:sz="4" w:space="0" w:color="auto"/>
              <w:right w:val="single" w:sz="4" w:space="0" w:color="auto"/>
            </w:tcBorders>
            <w:shd w:val="clear" w:color="auto" w:fill="auto"/>
            <w:hideMark/>
          </w:tcPr>
          <w:p w14:paraId="7B06EEE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Albedo (Short grass)</w:t>
            </w:r>
          </w:p>
        </w:tc>
        <w:tc>
          <w:tcPr>
            <w:tcW w:w="863" w:type="dxa"/>
            <w:tcBorders>
              <w:top w:val="nil"/>
              <w:left w:val="nil"/>
              <w:bottom w:val="single" w:sz="4" w:space="0" w:color="auto"/>
              <w:right w:val="single" w:sz="4" w:space="0" w:color="auto"/>
            </w:tcBorders>
            <w:shd w:val="clear" w:color="auto" w:fill="auto"/>
            <w:hideMark/>
          </w:tcPr>
          <w:p w14:paraId="54086C4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Pearson Correlation</w:t>
            </w:r>
          </w:p>
        </w:tc>
        <w:tc>
          <w:tcPr>
            <w:tcW w:w="862" w:type="dxa"/>
            <w:tcBorders>
              <w:top w:val="nil"/>
              <w:left w:val="nil"/>
              <w:bottom w:val="single" w:sz="4" w:space="0" w:color="auto"/>
              <w:right w:val="single" w:sz="4" w:space="0" w:color="auto"/>
            </w:tcBorders>
            <w:shd w:val="clear" w:color="auto" w:fill="auto"/>
            <w:hideMark/>
          </w:tcPr>
          <w:p w14:paraId="623002B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-.001</w:t>
            </w:r>
          </w:p>
        </w:tc>
        <w:tc>
          <w:tcPr>
            <w:tcW w:w="862" w:type="dxa"/>
            <w:tcBorders>
              <w:top w:val="nil"/>
              <w:left w:val="nil"/>
              <w:bottom w:val="single" w:sz="4" w:space="0" w:color="auto"/>
              <w:right w:val="single" w:sz="4" w:space="0" w:color="auto"/>
            </w:tcBorders>
            <w:shd w:val="clear" w:color="auto" w:fill="auto"/>
            <w:hideMark/>
          </w:tcPr>
          <w:p w14:paraId="66E51586"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-.316</w:t>
            </w:r>
            <w:r w:rsidRPr="0084697B">
              <w:rPr>
                <w:rFonts w:asciiTheme="minorHAnsi" w:hAnsiTheme="minorHAnsi" w:cstheme="minorHAnsi"/>
                <w:color w:val="000000"/>
                <w:sz w:val="18"/>
                <w:szCs w:val="18"/>
                <w:vertAlign w:val="superscript"/>
              </w:rPr>
              <w:t>*</w:t>
            </w:r>
          </w:p>
        </w:tc>
        <w:tc>
          <w:tcPr>
            <w:tcW w:w="639" w:type="dxa"/>
            <w:tcBorders>
              <w:top w:val="nil"/>
              <w:left w:val="nil"/>
              <w:bottom w:val="single" w:sz="4" w:space="0" w:color="auto"/>
              <w:right w:val="single" w:sz="4" w:space="0" w:color="auto"/>
            </w:tcBorders>
            <w:shd w:val="clear" w:color="auto" w:fill="auto"/>
            <w:hideMark/>
          </w:tcPr>
          <w:p w14:paraId="7D7796D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-.161</w:t>
            </w:r>
          </w:p>
        </w:tc>
        <w:tc>
          <w:tcPr>
            <w:tcW w:w="639" w:type="dxa"/>
            <w:tcBorders>
              <w:top w:val="nil"/>
              <w:left w:val="nil"/>
              <w:bottom w:val="single" w:sz="4" w:space="0" w:color="auto"/>
              <w:right w:val="single" w:sz="4" w:space="0" w:color="auto"/>
            </w:tcBorders>
            <w:shd w:val="clear" w:color="auto" w:fill="auto"/>
            <w:hideMark/>
          </w:tcPr>
          <w:p w14:paraId="6FE3665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-.132</w:t>
            </w:r>
          </w:p>
        </w:tc>
        <w:tc>
          <w:tcPr>
            <w:tcW w:w="753" w:type="dxa"/>
            <w:tcBorders>
              <w:top w:val="nil"/>
              <w:left w:val="nil"/>
              <w:bottom w:val="single" w:sz="4" w:space="0" w:color="auto"/>
              <w:right w:val="single" w:sz="4" w:space="0" w:color="auto"/>
            </w:tcBorders>
            <w:shd w:val="clear" w:color="auto" w:fill="auto"/>
            <w:hideMark/>
          </w:tcPr>
          <w:p w14:paraId="01D8F69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-.103</w:t>
            </w:r>
          </w:p>
        </w:tc>
        <w:tc>
          <w:tcPr>
            <w:tcW w:w="753" w:type="dxa"/>
            <w:tcBorders>
              <w:top w:val="nil"/>
              <w:left w:val="nil"/>
              <w:bottom w:val="single" w:sz="4" w:space="0" w:color="auto"/>
              <w:right w:val="single" w:sz="4" w:space="0" w:color="auto"/>
            </w:tcBorders>
            <w:shd w:val="clear" w:color="auto" w:fill="auto"/>
            <w:hideMark/>
          </w:tcPr>
          <w:p w14:paraId="7B78A52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-.135</w:t>
            </w:r>
          </w:p>
        </w:tc>
        <w:tc>
          <w:tcPr>
            <w:tcW w:w="583" w:type="dxa"/>
            <w:tcBorders>
              <w:top w:val="nil"/>
              <w:left w:val="nil"/>
              <w:bottom w:val="single" w:sz="4" w:space="0" w:color="auto"/>
              <w:right w:val="single" w:sz="4" w:space="0" w:color="auto"/>
            </w:tcBorders>
            <w:shd w:val="clear" w:color="auto" w:fill="auto"/>
            <w:hideMark/>
          </w:tcPr>
          <w:p w14:paraId="5E644F5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.145</w:t>
            </w:r>
          </w:p>
        </w:tc>
        <w:tc>
          <w:tcPr>
            <w:tcW w:w="509" w:type="dxa"/>
            <w:tcBorders>
              <w:top w:val="nil"/>
              <w:left w:val="nil"/>
              <w:bottom w:val="single" w:sz="4" w:space="0" w:color="auto"/>
              <w:right w:val="single" w:sz="4" w:space="0" w:color="auto"/>
            </w:tcBorders>
            <w:shd w:val="clear" w:color="auto" w:fill="auto"/>
            <w:hideMark/>
          </w:tcPr>
          <w:p w14:paraId="49439CE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-.367</w:t>
            </w:r>
            <w:r w:rsidRPr="0084697B">
              <w:rPr>
                <w:rFonts w:asciiTheme="minorHAnsi" w:hAnsiTheme="minorHAnsi" w:cstheme="minorHAnsi"/>
                <w:color w:val="000000"/>
                <w:sz w:val="18"/>
                <w:szCs w:val="18"/>
                <w:vertAlign w:val="superscript"/>
              </w:rPr>
              <w:t>**</w:t>
            </w:r>
          </w:p>
        </w:tc>
        <w:tc>
          <w:tcPr>
            <w:tcW w:w="583" w:type="dxa"/>
            <w:tcBorders>
              <w:top w:val="nil"/>
              <w:left w:val="nil"/>
              <w:bottom w:val="single" w:sz="4" w:space="0" w:color="auto"/>
              <w:right w:val="single" w:sz="4" w:space="0" w:color="auto"/>
            </w:tcBorders>
            <w:shd w:val="clear" w:color="auto" w:fill="auto"/>
            <w:hideMark/>
          </w:tcPr>
          <w:p w14:paraId="41E853B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w:t>
            </w:r>
          </w:p>
        </w:tc>
        <w:tc>
          <w:tcPr>
            <w:tcW w:w="519" w:type="dxa"/>
            <w:tcBorders>
              <w:top w:val="nil"/>
              <w:left w:val="nil"/>
              <w:bottom w:val="single" w:sz="4" w:space="0" w:color="auto"/>
              <w:right w:val="single" w:sz="4" w:space="0" w:color="auto"/>
            </w:tcBorders>
            <w:shd w:val="clear" w:color="auto" w:fill="auto"/>
            <w:hideMark/>
          </w:tcPr>
          <w:p w14:paraId="08E16E7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4B57F89D"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08E9850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3F9F3B5E" w14:textId="77777777" w:rsidTr="005F0708">
        <w:trPr>
          <w:trHeight w:val="12"/>
          <w:jc w:val="center"/>
        </w:trPr>
        <w:tc>
          <w:tcPr>
            <w:tcW w:w="862" w:type="dxa"/>
            <w:vMerge/>
            <w:tcBorders>
              <w:top w:val="nil"/>
              <w:left w:val="single" w:sz="4" w:space="0" w:color="auto"/>
              <w:bottom w:val="single" w:sz="4" w:space="0" w:color="auto"/>
              <w:right w:val="single" w:sz="4" w:space="0" w:color="auto"/>
            </w:tcBorders>
            <w:vAlign w:val="center"/>
            <w:hideMark/>
          </w:tcPr>
          <w:p w14:paraId="0B10D70A" w14:textId="77777777" w:rsidR="005F0708" w:rsidRPr="0084697B" w:rsidRDefault="005F0708" w:rsidP="005E7D90">
            <w:pPr>
              <w:jc w:val="both"/>
              <w:rPr>
                <w:rFonts w:asciiTheme="minorHAnsi" w:hAnsiTheme="minorHAnsi" w:cstheme="minorHAnsi"/>
                <w:color w:val="000000"/>
                <w:sz w:val="18"/>
                <w:szCs w:val="18"/>
              </w:rPr>
            </w:pPr>
          </w:p>
        </w:tc>
        <w:tc>
          <w:tcPr>
            <w:tcW w:w="863" w:type="dxa"/>
            <w:tcBorders>
              <w:top w:val="nil"/>
              <w:left w:val="nil"/>
              <w:bottom w:val="single" w:sz="4" w:space="0" w:color="auto"/>
              <w:right w:val="single" w:sz="4" w:space="0" w:color="auto"/>
            </w:tcBorders>
            <w:shd w:val="clear" w:color="auto" w:fill="auto"/>
            <w:hideMark/>
          </w:tcPr>
          <w:p w14:paraId="201658D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Sig. (2-tailed)</w:t>
            </w:r>
          </w:p>
        </w:tc>
        <w:tc>
          <w:tcPr>
            <w:tcW w:w="862" w:type="dxa"/>
            <w:tcBorders>
              <w:top w:val="nil"/>
              <w:left w:val="nil"/>
              <w:bottom w:val="single" w:sz="4" w:space="0" w:color="auto"/>
              <w:right w:val="single" w:sz="4" w:space="0" w:color="auto"/>
            </w:tcBorders>
            <w:shd w:val="clear" w:color="auto" w:fill="auto"/>
            <w:hideMark/>
          </w:tcPr>
          <w:p w14:paraId="145A72DB"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.995</w:t>
            </w:r>
          </w:p>
        </w:tc>
        <w:tc>
          <w:tcPr>
            <w:tcW w:w="862" w:type="dxa"/>
            <w:tcBorders>
              <w:top w:val="nil"/>
              <w:left w:val="nil"/>
              <w:bottom w:val="single" w:sz="4" w:space="0" w:color="auto"/>
              <w:right w:val="single" w:sz="4" w:space="0" w:color="auto"/>
            </w:tcBorders>
            <w:shd w:val="clear" w:color="auto" w:fill="auto"/>
            <w:hideMark/>
          </w:tcPr>
          <w:p w14:paraId="6CF4EF5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.025</w:t>
            </w:r>
          </w:p>
        </w:tc>
        <w:tc>
          <w:tcPr>
            <w:tcW w:w="639" w:type="dxa"/>
            <w:tcBorders>
              <w:top w:val="nil"/>
              <w:left w:val="nil"/>
              <w:bottom w:val="single" w:sz="4" w:space="0" w:color="auto"/>
              <w:right w:val="single" w:sz="4" w:space="0" w:color="auto"/>
            </w:tcBorders>
            <w:shd w:val="clear" w:color="auto" w:fill="auto"/>
            <w:hideMark/>
          </w:tcPr>
          <w:p w14:paraId="0B8FED5D"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.263</w:t>
            </w:r>
          </w:p>
        </w:tc>
        <w:tc>
          <w:tcPr>
            <w:tcW w:w="639" w:type="dxa"/>
            <w:tcBorders>
              <w:top w:val="nil"/>
              <w:left w:val="nil"/>
              <w:bottom w:val="single" w:sz="4" w:space="0" w:color="auto"/>
              <w:right w:val="single" w:sz="4" w:space="0" w:color="auto"/>
            </w:tcBorders>
            <w:shd w:val="clear" w:color="auto" w:fill="auto"/>
            <w:hideMark/>
          </w:tcPr>
          <w:p w14:paraId="2B91BC9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.359</w:t>
            </w:r>
          </w:p>
        </w:tc>
        <w:tc>
          <w:tcPr>
            <w:tcW w:w="753" w:type="dxa"/>
            <w:tcBorders>
              <w:top w:val="nil"/>
              <w:left w:val="nil"/>
              <w:bottom w:val="single" w:sz="4" w:space="0" w:color="auto"/>
              <w:right w:val="single" w:sz="4" w:space="0" w:color="auto"/>
            </w:tcBorders>
            <w:shd w:val="clear" w:color="auto" w:fill="auto"/>
            <w:hideMark/>
          </w:tcPr>
          <w:p w14:paraId="10FBA77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.478</w:t>
            </w:r>
          </w:p>
        </w:tc>
        <w:tc>
          <w:tcPr>
            <w:tcW w:w="753" w:type="dxa"/>
            <w:tcBorders>
              <w:top w:val="nil"/>
              <w:left w:val="nil"/>
              <w:bottom w:val="single" w:sz="4" w:space="0" w:color="auto"/>
              <w:right w:val="single" w:sz="4" w:space="0" w:color="auto"/>
            </w:tcBorders>
            <w:shd w:val="clear" w:color="auto" w:fill="auto"/>
            <w:hideMark/>
          </w:tcPr>
          <w:p w14:paraId="21557C0B"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.351</w:t>
            </w:r>
          </w:p>
        </w:tc>
        <w:tc>
          <w:tcPr>
            <w:tcW w:w="583" w:type="dxa"/>
            <w:tcBorders>
              <w:top w:val="nil"/>
              <w:left w:val="nil"/>
              <w:bottom w:val="single" w:sz="4" w:space="0" w:color="auto"/>
              <w:right w:val="single" w:sz="4" w:space="0" w:color="auto"/>
            </w:tcBorders>
            <w:shd w:val="clear" w:color="auto" w:fill="auto"/>
            <w:hideMark/>
          </w:tcPr>
          <w:p w14:paraId="678481B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.316</w:t>
            </w:r>
          </w:p>
        </w:tc>
        <w:tc>
          <w:tcPr>
            <w:tcW w:w="509" w:type="dxa"/>
            <w:tcBorders>
              <w:top w:val="nil"/>
              <w:left w:val="nil"/>
              <w:bottom w:val="single" w:sz="4" w:space="0" w:color="auto"/>
              <w:right w:val="single" w:sz="4" w:space="0" w:color="auto"/>
            </w:tcBorders>
            <w:shd w:val="clear" w:color="auto" w:fill="auto"/>
            <w:hideMark/>
          </w:tcPr>
          <w:p w14:paraId="617153D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.009</w:t>
            </w:r>
          </w:p>
        </w:tc>
        <w:tc>
          <w:tcPr>
            <w:tcW w:w="583" w:type="dxa"/>
            <w:tcBorders>
              <w:top w:val="nil"/>
              <w:left w:val="nil"/>
              <w:bottom w:val="single" w:sz="4" w:space="0" w:color="auto"/>
              <w:right w:val="single" w:sz="4" w:space="0" w:color="auto"/>
            </w:tcBorders>
            <w:shd w:val="clear" w:color="auto" w:fill="auto"/>
            <w:hideMark/>
          </w:tcPr>
          <w:p w14:paraId="53AB7EA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519" w:type="dxa"/>
            <w:tcBorders>
              <w:top w:val="nil"/>
              <w:left w:val="nil"/>
              <w:bottom w:val="single" w:sz="4" w:space="0" w:color="auto"/>
              <w:right w:val="single" w:sz="4" w:space="0" w:color="auto"/>
            </w:tcBorders>
            <w:shd w:val="clear" w:color="auto" w:fill="auto"/>
            <w:hideMark/>
          </w:tcPr>
          <w:p w14:paraId="7526DB6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6EBBFF9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3D4949C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44470441" w14:textId="77777777" w:rsidTr="005F0708">
        <w:trPr>
          <w:trHeight w:val="12"/>
          <w:jc w:val="center"/>
        </w:trPr>
        <w:tc>
          <w:tcPr>
            <w:tcW w:w="862" w:type="dxa"/>
            <w:vMerge w:val="restart"/>
            <w:tcBorders>
              <w:top w:val="nil"/>
              <w:left w:val="single" w:sz="4" w:space="0" w:color="auto"/>
              <w:bottom w:val="single" w:sz="4" w:space="0" w:color="auto"/>
              <w:right w:val="single" w:sz="4" w:space="0" w:color="auto"/>
            </w:tcBorders>
            <w:shd w:val="clear" w:color="auto" w:fill="auto"/>
            <w:hideMark/>
          </w:tcPr>
          <w:p w14:paraId="5AB55F36"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T. diff (Short grass)</w:t>
            </w:r>
          </w:p>
        </w:tc>
        <w:tc>
          <w:tcPr>
            <w:tcW w:w="863" w:type="dxa"/>
            <w:tcBorders>
              <w:top w:val="nil"/>
              <w:left w:val="nil"/>
              <w:bottom w:val="single" w:sz="4" w:space="0" w:color="auto"/>
              <w:right w:val="single" w:sz="4" w:space="0" w:color="auto"/>
            </w:tcBorders>
            <w:shd w:val="clear" w:color="auto" w:fill="auto"/>
            <w:hideMark/>
          </w:tcPr>
          <w:p w14:paraId="7B12813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Pearson Correlation</w:t>
            </w:r>
          </w:p>
        </w:tc>
        <w:tc>
          <w:tcPr>
            <w:tcW w:w="862" w:type="dxa"/>
            <w:tcBorders>
              <w:top w:val="nil"/>
              <w:left w:val="nil"/>
              <w:bottom w:val="single" w:sz="4" w:space="0" w:color="auto"/>
              <w:right w:val="single" w:sz="4" w:space="0" w:color="auto"/>
            </w:tcBorders>
            <w:shd w:val="clear" w:color="auto" w:fill="auto"/>
            <w:hideMark/>
          </w:tcPr>
          <w:p w14:paraId="0FF3283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-.001</w:t>
            </w:r>
          </w:p>
        </w:tc>
        <w:tc>
          <w:tcPr>
            <w:tcW w:w="862" w:type="dxa"/>
            <w:tcBorders>
              <w:top w:val="nil"/>
              <w:left w:val="nil"/>
              <w:bottom w:val="single" w:sz="4" w:space="0" w:color="auto"/>
              <w:right w:val="single" w:sz="4" w:space="0" w:color="auto"/>
            </w:tcBorders>
            <w:shd w:val="clear" w:color="auto" w:fill="auto"/>
            <w:hideMark/>
          </w:tcPr>
          <w:p w14:paraId="7E59AF25"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.298</w:t>
            </w:r>
            <w:r w:rsidRPr="0084697B">
              <w:rPr>
                <w:rFonts w:asciiTheme="minorHAnsi" w:hAnsiTheme="minorHAnsi" w:cstheme="minorHAnsi"/>
                <w:color w:val="000000"/>
                <w:sz w:val="18"/>
                <w:szCs w:val="18"/>
                <w:vertAlign w:val="superscript"/>
              </w:rPr>
              <w:t>*</w:t>
            </w:r>
          </w:p>
        </w:tc>
        <w:tc>
          <w:tcPr>
            <w:tcW w:w="639" w:type="dxa"/>
            <w:tcBorders>
              <w:top w:val="nil"/>
              <w:left w:val="nil"/>
              <w:bottom w:val="single" w:sz="4" w:space="0" w:color="auto"/>
              <w:right w:val="single" w:sz="4" w:space="0" w:color="auto"/>
            </w:tcBorders>
            <w:shd w:val="clear" w:color="auto" w:fill="auto"/>
            <w:hideMark/>
          </w:tcPr>
          <w:p w14:paraId="51A12C5B"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.078</w:t>
            </w:r>
          </w:p>
        </w:tc>
        <w:tc>
          <w:tcPr>
            <w:tcW w:w="639" w:type="dxa"/>
            <w:tcBorders>
              <w:top w:val="nil"/>
              <w:left w:val="nil"/>
              <w:bottom w:val="single" w:sz="4" w:space="0" w:color="auto"/>
              <w:right w:val="single" w:sz="4" w:space="0" w:color="auto"/>
            </w:tcBorders>
            <w:shd w:val="clear" w:color="auto" w:fill="auto"/>
            <w:hideMark/>
          </w:tcPr>
          <w:p w14:paraId="2F2F7A1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.281</w:t>
            </w:r>
            <w:r w:rsidRPr="0084697B">
              <w:rPr>
                <w:rFonts w:asciiTheme="minorHAnsi" w:hAnsiTheme="minorHAnsi" w:cstheme="minorHAnsi"/>
                <w:color w:val="000000"/>
                <w:sz w:val="18"/>
                <w:szCs w:val="18"/>
                <w:vertAlign w:val="superscript"/>
              </w:rPr>
              <w:t>*</w:t>
            </w:r>
          </w:p>
        </w:tc>
        <w:tc>
          <w:tcPr>
            <w:tcW w:w="753" w:type="dxa"/>
            <w:tcBorders>
              <w:top w:val="nil"/>
              <w:left w:val="nil"/>
              <w:bottom w:val="single" w:sz="4" w:space="0" w:color="auto"/>
              <w:right w:val="single" w:sz="4" w:space="0" w:color="auto"/>
            </w:tcBorders>
            <w:shd w:val="clear" w:color="auto" w:fill="auto"/>
            <w:hideMark/>
          </w:tcPr>
          <w:p w14:paraId="4B6BDF2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-.123</w:t>
            </w:r>
          </w:p>
        </w:tc>
        <w:tc>
          <w:tcPr>
            <w:tcW w:w="753" w:type="dxa"/>
            <w:tcBorders>
              <w:top w:val="nil"/>
              <w:left w:val="nil"/>
              <w:bottom w:val="single" w:sz="4" w:space="0" w:color="auto"/>
              <w:right w:val="single" w:sz="4" w:space="0" w:color="auto"/>
            </w:tcBorders>
            <w:shd w:val="clear" w:color="auto" w:fill="auto"/>
            <w:hideMark/>
          </w:tcPr>
          <w:p w14:paraId="045CE5B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.266</w:t>
            </w:r>
          </w:p>
        </w:tc>
        <w:tc>
          <w:tcPr>
            <w:tcW w:w="583" w:type="dxa"/>
            <w:tcBorders>
              <w:top w:val="nil"/>
              <w:left w:val="nil"/>
              <w:bottom w:val="single" w:sz="4" w:space="0" w:color="auto"/>
              <w:right w:val="single" w:sz="4" w:space="0" w:color="auto"/>
            </w:tcBorders>
            <w:shd w:val="clear" w:color="auto" w:fill="auto"/>
            <w:hideMark/>
          </w:tcPr>
          <w:p w14:paraId="7AE54B55"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.022</w:t>
            </w:r>
          </w:p>
        </w:tc>
        <w:tc>
          <w:tcPr>
            <w:tcW w:w="509" w:type="dxa"/>
            <w:tcBorders>
              <w:top w:val="nil"/>
              <w:left w:val="nil"/>
              <w:bottom w:val="single" w:sz="4" w:space="0" w:color="auto"/>
              <w:right w:val="single" w:sz="4" w:space="0" w:color="auto"/>
            </w:tcBorders>
            <w:shd w:val="clear" w:color="auto" w:fill="auto"/>
            <w:hideMark/>
          </w:tcPr>
          <w:p w14:paraId="4988026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.621</w:t>
            </w:r>
            <w:r w:rsidRPr="0084697B">
              <w:rPr>
                <w:rFonts w:asciiTheme="minorHAnsi" w:hAnsiTheme="minorHAnsi" w:cstheme="minorHAnsi"/>
                <w:color w:val="000000"/>
                <w:sz w:val="18"/>
                <w:szCs w:val="18"/>
                <w:vertAlign w:val="superscript"/>
              </w:rPr>
              <w:t>**</w:t>
            </w:r>
          </w:p>
        </w:tc>
        <w:tc>
          <w:tcPr>
            <w:tcW w:w="583" w:type="dxa"/>
            <w:tcBorders>
              <w:top w:val="nil"/>
              <w:left w:val="nil"/>
              <w:bottom w:val="single" w:sz="4" w:space="0" w:color="auto"/>
              <w:right w:val="single" w:sz="4" w:space="0" w:color="auto"/>
            </w:tcBorders>
            <w:shd w:val="clear" w:color="auto" w:fill="auto"/>
            <w:hideMark/>
          </w:tcPr>
          <w:p w14:paraId="01CFF88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-.478</w:t>
            </w:r>
            <w:r w:rsidRPr="0084697B">
              <w:rPr>
                <w:rFonts w:asciiTheme="minorHAnsi" w:hAnsiTheme="minorHAnsi" w:cstheme="minorHAnsi"/>
                <w:color w:val="000000"/>
                <w:sz w:val="18"/>
                <w:szCs w:val="18"/>
                <w:vertAlign w:val="superscript"/>
              </w:rPr>
              <w:t>**</w:t>
            </w:r>
          </w:p>
        </w:tc>
        <w:tc>
          <w:tcPr>
            <w:tcW w:w="519" w:type="dxa"/>
            <w:tcBorders>
              <w:top w:val="nil"/>
              <w:left w:val="nil"/>
              <w:bottom w:val="single" w:sz="4" w:space="0" w:color="auto"/>
              <w:right w:val="single" w:sz="4" w:space="0" w:color="auto"/>
            </w:tcBorders>
            <w:shd w:val="clear" w:color="auto" w:fill="auto"/>
            <w:hideMark/>
          </w:tcPr>
          <w:p w14:paraId="227D990D"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w:t>
            </w:r>
          </w:p>
        </w:tc>
        <w:tc>
          <w:tcPr>
            <w:tcW w:w="639" w:type="dxa"/>
            <w:tcBorders>
              <w:top w:val="nil"/>
              <w:left w:val="nil"/>
              <w:bottom w:val="single" w:sz="4" w:space="0" w:color="auto"/>
              <w:right w:val="single" w:sz="4" w:space="0" w:color="auto"/>
            </w:tcBorders>
            <w:shd w:val="clear" w:color="auto" w:fill="auto"/>
            <w:hideMark/>
          </w:tcPr>
          <w:p w14:paraId="47654AF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13F8A10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567E80D8" w14:textId="77777777" w:rsidTr="005F0708">
        <w:trPr>
          <w:trHeight w:val="12"/>
          <w:jc w:val="center"/>
        </w:trPr>
        <w:tc>
          <w:tcPr>
            <w:tcW w:w="862" w:type="dxa"/>
            <w:vMerge/>
            <w:tcBorders>
              <w:top w:val="nil"/>
              <w:left w:val="single" w:sz="4" w:space="0" w:color="auto"/>
              <w:bottom w:val="single" w:sz="4" w:space="0" w:color="auto"/>
              <w:right w:val="single" w:sz="4" w:space="0" w:color="auto"/>
            </w:tcBorders>
            <w:vAlign w:val="center"/>
            <w:hideMark/>
          </w:tcPr>
          <w:p w14:paraId="737B029C" w14:textId="77777777" w:rsidR="005F0708" w:rsidRPr="0084697B" w:rsidRDefault="005F0708" w:rsidP="005E7D90">
            <w:pPr>
              <w:jc w:val="both"/>
              <w:rPr>
                <w:rFonts w:asciiTheme="minorHAnsi" w:hAnsiTheme="minorHAnsi" w:cstheme="minorHAnsi"/>
                <w:color w:val="000000"/>
                <w:sz w:val="18"/>
                <w:szCs w:val="18"/>
              </w:rPr>
            </w:pPr>
          </w:p>
        </w:tc>
        <w:tc>
          <w:tcPr>
            <w:tcW w:w="863" w:type="dxa"/>
            <w:tcBorders>
              <w:top w:val="nil"/>
              <w:left w:val="nil"/>
              <w:bottom w:val="single" w:sz="4" w:space="0" w:color="auto"/>
              <w:right w:val="single" w:sz="4" w:space="0" w:color="auto"/>
            </w:tcBorders>
            <w:shd w:val="clear" w:color="auto" w:fill="auto"/>
            <w:hideMark/>
          </w:tcPr>
          <w:p w14:paraId="5120021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Sig. (2-tailed)</w:t>
            </w:r>
          </w:p>
        </w:tc>
        <w:tc>
          <w:tcPr>
            <w:tcW w:w="862" w:type="dxa"/>
            <w:tcBorders>
              <w:top w:val="nil"/>
              <w:left w:val="nil"/>
              <w:bottom w:val="single" w:sz="4" w:space="0" w:color="auto"/>
              <w:right w:val="single" w:sz="4" w:space="0" w:color="auto"/>
            </w:tcBorders>
            <w:shd w:val="clear" w:color="auto" w:fill="auto"/>
            <w:hideMark/>
          </w:tcPr>
          <w:p w14:paraId="53FC5FD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.996</w:t>
            </w:r>
          </w:p>
        </w:tc>
        <w:tc>
          <w:tcPr>
            <w:tcW w:w="862" w:type="dxa"/>
            <w:tcBorders>
              <w:top w:val="nil"/>
              <w:left w:val="nil"/>
              <w:bottom w:val="single" w:sz="4" w:space="0" w:color="auto"/>
              <w:right w:val="single" w:sz="4" w:space="0" w:color="auto"/>
            </w:tcBorders>
            <w:shd w:val="clear" w:color="auto" w:fill="auto"/>
            <w:hideMark/>
          </w:tcPr>
          <w:p w14:paraId="13F61CF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.035</w:t>
            </w:r>
          </w:p>
        </w:tc>
        <w:tc>
          <w:tcPr>
            <w:tcW w:w="639" w:type="dxa"/>
            <w:tcBorders>
              <w:top w:val="nil"/>
              <w:left w:val="nil"/>
              <w:bottom w:val="single" w:sz="4" w:space="0" w:color="auto"/>
              <w:right w:val="single" w:sz="4" w:space="0" w:color="auto"/>
            </w:tcBorders>
            <w:shd w:val="clear" w:color="auto" w:fill="auto"/>
            <w:hideMark/>
          </w:tcPr>
          <w:p w14:paraId="63C10ED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.592</w:t>
            </w:r>
          </w:p>
        </w:tc>
        <w:tc>
          <w:tcPr>
            <w:tcW w:w="639" w:type="dxa"/>
            <w:tcBorders>
              <w:top w:val="nil"/>
              <w:left w:val="nil"/>
              <w:bottom w:val="single" w:sz="4" w:space="0" w:color="auto"/>
              <w:right w:val="single" w:sz="4" w:space="0" w:color="auto"/>
            </w:tcBorders>
            <w:shd w:val="clear" w:color="auto" w:fill="auto"/>
            <w:hideMark/>
          </w:tcPr>
          <w:p w14:paraId="0063E87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.048</w:t>
            </w:r>
          </w:p>
        </w:tc>
        <w:tc>
          <w:tcPr>
            <w:tcW w:w="753" w:type="dxa"/>
            <w:tcBorders>
              <w:top w:val="nil"/>
              <w:left w:val="nil"/>
              <w:bottom w:val="single" w:sz="4" w:space="0" w:color="auto"/>
              <w:right w:val="single" w:sz="4" w:space="0" w:color="auto"/>
            </w:tcBorders>
            <w:shd w:val="clear" w:color="auto" w:fill="auto"/>
            <w:hideMark/>
          </w:tcPr>
          <w:p w14:paraId="13D8D45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.395</w:t>
            </w:r>
          </w:p>
        </w:tc>
        <w:tc>
          <w:tcPr>
            <w:tcW w:w="753" w:type="dxa"/>
            <w:tcBorders>
              <w:top w:val="nil"/>
              <w:left w:val="nil"/>
              <w:bottom w:val="single" w:sz="4" w:space="0" w:color="auto"/>
              <w:right w:val="single" w:sz="4" w:space="0" w:color="auto"/>
            </w:tcBorders>
            <w:shd w:val="clear" w:color="auto" w:fill="auto"/>
            <w:hideMark/>
          </w:tcPr>
          <w:p w14:paraId="0057350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.061</w:t>
            </w:r>
          </w:p>
        </w:tc>
        <w:tc>
          <w:tcPr>
            <w:tcW w:w="583" w:type="dxa"/>
            <w:tcBorders>
              <w:top w:val="nil"/>
              <w:left w:val="nil"/>
              <w:bottom w:val="single" w:sz="4" w:space="0" w:color="auto"/>
              <w:right w:val="single" w:sz="4" w:space="0" w:color="auto"/>
            </w:tcBorders>
            <w:shd w:val="clear" w:color="auto" w:fill="auto"/>
            <w:hideMark/>
          </w:tcPr>
          <w:p w14:paraId="2C98FA9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.879</w:t>
            </w:r>
          </w:p>
        </w:tc>
        <w:tc>
          <w:tcPr>
            <w:tcW w:w="509" w:type="dxa"/>
            <w:tcBorders>
              <w:top w:val="nil"/>
              <w:left w:val="nil"/>
              <w:bottom w:val="single" w:sz="4" w:space="0" w:color="auto"/>
              <w:right w:val="single" w:sz="4" w:space="0" w:color="auto"/>
            </w:tcBorders>
            <w:shd w:val="clear" w:color="auto" w:fill="auto"/>
            <w:hideMark/>
          </w:tcPr>
          <w:p w14:paraId="03D2BB6D"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.000</w:t>
            </w:r>
          </w:p>
        </w:tc>
        <w:tc>
          <w:tcPr>
            <w:tcW w:w="583" w:type="dxa"/>
            <w:tcBorders>
              <w:top w:val="nil"/>
              <w:left w:val="nil"/>
              <w:bottom w:val="single" w:sz="4" w:space="0" w:color="auto"/>
              <w:right w:val="single" w:sz="4" w:space="0" w:color="auto"/>
            </w:tcBorders>
            <w:shd w:val="clear" w:color="auto" w:fill="auto"/>
            <w:hideMark/>
          </w:tcPr>
          <w:p w14:paraId="466CF19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.000</w:t>
            </w:r>
          </w:p>
        </w:tc>
        <w:tc>
          <w:tcPr>
            <w:tcW w:w="519" w:type="dxa"/>
            <w:tcBorders>
              <w:top w:val="nil"/>
              <w:left w:val="nil"/>
              <w:bottom w:val="single" w:sz="4" w:space="0" w:color="auto"/>
              <w:right w:val="single" w:sz="4" w:space="0" w:color="auto"/>
            </w:tcBorders>
            <w:shd w:val="clear" w:color="auto" w:fill="auto"/>
            <w:hideMark/>
          </w:tcPr>
          <w:p w14:paraId="5C7D1DC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46EB9336"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567B627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1B176DF6" w14:textId="77777777" w:rsidTr="005F0708">
        <w:trPr>
          <w:trHeight w:val="12"/>
          <w:jc w:val="center"/>
        </w:trPr>
        <w:tc>
          <w:tcPr>
            <w:tcW w:w="862" w:type="dxa"/>
            <w:vMerge w:val="restart"/>
            <w:tcBorders>
              <w:top w:val="nil"/>
              <w:left w:val="single" w:sz="4" w:space="0" w:color="auto"/>
              <w:bottom w:val="single" w:sz="4" w:space="0" w:color="auto"/>
              <w:right w:val="single" w:sz="4" w:space="0" w:color="auto"/>
            </w:tcBorders>
            <w:shd w:val="clear" w:color="auto" w:fill="auto"/>
            <w:hideMark/>
          </w:tcPr>
          <w:p w14:paraId="4E21CF16"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Albedo (Bare ground)</w:t>
            </w:r>
          </w:p>
        </w:tc>
        <w:tc>
          <w:tcPr>
            <w:tcW w:w="863" w:type="dxa"/>
            <w:tcBorders>
              <w:top w:val="nil"/>
              <w:left w:val="nil"/>
              <w:bottom w:val="single" w:sz="4" w:space="0" w:color="auto"/>
              <w:right w:val="single" w:sz="4" w:space="0" w:color="auto"/>
            </w:tcBorders>
            <w:shd w:val="clear" w:color="auto" w:fill="auto"/>
            <w:hideMark/>
          </w:tcPr>
          <w:p w14:paraId="0212590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Pearson Correlation</w:t>
            </w:r>
          </w:p>
        </w:tc>
        <w:tc>
          <w:tcPr>
            <w:tcW w:w="862" w:type="dxa"/>
            <w:tcBorders>
              <w:top w:val="nil"/>
              <w:left w:val="nil"/>
              <w:bottom w:val="single" w:sz="4" w:space="0" w:color="auto"/>
              <w:right w:val="single" w:sz="4" w:space="0" w:color="auto"/>
            </w:tcBorders>
            <w:shd w:val="clear" w:color="auto" w:fill="auto"/>
            <w:hideMark/>
          </w:tcPr>
          <w:p w14:paraId="14EF54A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.119</w:t>
            </w:r>
          </w:p>
        </w:tc>
        <w:tc>
          <w:tcPr>
            <w:tcW w:w="862" w:type="dxa"/>
            <w:tcBorders>
              <w:top w:val="nil"/>
              <w:left w:val="nil"/>
              <w:bottom w:val="single" w:sz="4" w:space="0" w:color="auto"/>
              <w:right w:val="single" w:sz="4" w:space="0" w:color="auto"/>
            </w:tcBorders>
            <w:shd w:val="clear" w:color="auto" w:fill="auto"/>
            <w:hideMark/>
          </w:tcPr>
          <w:p w14:paraId="3C8FCAC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-.136</w:t>
            </w:r>
          </w:p>
        </w:tc>
        <w:tc>
          <w:tcPr>
            <w:tcW w:w="639" w:type="dxa"/>
            <w:tcBorders>
              <w:top w:val="nil"/>
              <w:left w:val="nil"/>
              <w:bottom w:val="single" w:sz="4" w:space="0" w:color="auto"/>
              <w:right w:val="single" w:sz="4" w:space="0" w:color="auto"/>
            </w:tcBorders>
            <w:shd w:val="clear" w:color="auto" w:fill="auto"/>
            <w:hideMark/>
          </w:tcPr>
          <w:p w14:paraId="7363675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.085</w:t>
            </w:r>
          </w:p>
        </w:tc>
        <w:tc>
          <w:tcPr>
            <w:tcW w:w="639" w:type="dxa"/>
            <w:tcBorders>
              <w:top w:val="nil"/>
              <w:left w:val="nil"/>
              <w:bottom w:val="single" w:sz="4" w:space="0" w:color="auto"/>
              <w:right w:val="single" w:sz="4" w:space="0" w:color="auto"/>
            </w:tcBorders>
            <w:shd w:val="clear" w:color="auto" w:fill="auto"/>
            <w:hideMark/>
          </w:tcPr>
          <w:p w14:paraId="478185F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.280</w:t>
            </w:r>
            <w:r w:rsidRPr="0084697B">
              <w:rPr>
                <w:rFonts w:asciiTheme="minorHAnsi" w:hAnsiTheme="minorHAnsi" w:cstheme="minorHAnsi"/>
                <w:color w:val="000000"/>
                <w:sz w:val="18"/>
                <w:szCs w:val="18"/>
                <w:vertAlign w:val="superscript"/>
              </w:rPr>
              <w:t>*</w:t>
            </w:r>
          </w:p>
        </w:tc>
        <w:tc>
          <w:tcPr>
            <w:tcW w:w="753" w:type="dxa"/>
            <w:tcBorders>
              <w:top w:val="nil"/>
              <w:left w:val="nil"/>
              <w:bottom w:val="single" w:sz="4" w:space="0" w:color="auto"/>
              <w:right w:val="single" w:sz="4" w:space="0" w:color="auto"/>
            </w:tcBorders>
            <w:shd w:val="clear" w:color="auto" w:fill="auto"/>
            <w:hideMark/>
          </w:tcPr>
          <w:p w14:paraId="4EFE636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-.127</w:t>
            </w:r>
          </w:p>
        </w:tc>
        <w:tc>
          <w:tcPr>
            <w:tcW w:w="753" w:type="dxa"/>
            <w:tcBorders>
              <w:top w:val="nil"/>
              <w:left w:val="nil"/>
              <w:bottom w:val="single" w:sz="4" w:space="0" w:color="auto"/>
              <w:right w:val="single" w:sz="4" w:space="0" w:color="auto"/>
            </w:tcBorders>
            <w:shd w:val="clear" w:color="auto" w:fill="auto"/>
            <w:hideMark/>
          </w:tcPr>
          <w:p w14:paraId="103913A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.206</w:t>
            </w:r>
          </w:p>
        </w:tc>
        <w:tc>
          <w:tcPr>
            <w:tcW w:w="583" w:type="dxa"/>
            <w:tcBorders>
              <w:top w:val="nil"/>
              <w:left w:val="nil"/>
              <w:bottom w:val="single" w:sz="4" w:space="0" w:color="auto"/>
              <w:right w:val="single" w:sz="4" w:space="0" w:color="auto"/>
            </w:tcBorders>
            <w:shd w:val="clear" w:color="auto" w:fill="auto"/>
            <w:hideMark/>
          </w:tcPr>
          <w:p w14:paraId="78B2E8D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.128</w:t>
            </w:r>
          </w:p>
        </w:tc>
        <w:tc>
          <w:tcPr>
            <w:tcW w:w="509" w:type="dxa"/>
            <w:tcBorders>
              <w:top w:val="nil"/>
              <w:left w:val="nil"/>
              <w:bottom w:val="single" w:sz="4" w:space="0" w:color="auto"/>
              <w:right w:val="single" w:sz="4" w:space="0" w:color="auto"/>
            </w:tcBorders>
            <w:shd w:val="clear" w:color="auto" w:fill="auto"/>
            <w:hideMark/>
          </w:tcPr>
          <w:p w14:paraId="029A984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.061</w:t>
            </w:r>
          </w:p>
        </w:tc>
        <w:tc>
          <w:tcPr>
            <w:tcW w:w="583" w:type="dxa"/>
            <w:tcBorders>
              <w:top w:val="nil"/>
              <w:left w:val="nil"/>
              <w:bottom w:val="single" w:sz="4" w:space="0" w:color="auto"/>
              <w:right w:val="single" w:sz="4" w:space="0" w:color="auto"/>
            </w:tcBorders>
            <w:shd w:val="clear" w:color="auto" w:fill="auto"/>
            <w:hideMark/>
          </w:tcPr>
          <w:p w14:paraId="7FCFD90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.139</w:t>
            </w:r>
          </w:p>
        </w:tc>
        <w:tc>
          <w:tcPr>
            <w:tcW w:w="519" w:type="dxa"/>
            <w:tcBorders>
              <w:top w:val="nil"/>
              <w:left w:val="nil"/>
              <w:bottom w:val="single" w:sz="4" w:space="0" w:color="auto"/>
              <w:right w:val="single" w:sz="4" w:space="0" w:color="auto"/>
            </w:tcBorders>
            <w:shd w:val="clear" w:color="auto" w:fill="auto"/>
            <w:hideMark/>
          </w:tcPr>
          <w:p w14:paraId="63C6564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.195</w:t>
            </w:r>
          </w:p>
        </w:tc>
        <w:tc>
          <w:tcPr>
            <w:tcW w:w="639" w:type="dxa"/>
            <w:tcBorders>
              <w:top w:val="nil"/>
              <w:left w:val="nil"/>
              <w:bottom w:val="single" w:sz="4" w:space="0" w:color="auto"/>
              <w:right w:val="single" w:sz="4" w:space="0" w:color="auto"/>
            </w:tcBorders>
            <w:shd w:val="clear" w:color="auto" w:fill="auto"/>
            <w:hideMark/>
          </w:tcPr>
          <w:p w14:paraId="4AE81C0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w:t>
            </w:r>
          </w:p>
        </w:tc>
        <w:tc>
          <w:tcPr>
            <w:tcW w:w="639" w:type="dxa"/>
            <w:tcBorders>
              <w:top w:val="nil"/>
              <w:left w:val="nil"/>
              <w:bottom w:val="single" w:sz="4" w:space="0" w:color="auto"/>
              <w:right w:val="single" w:sz="4" w:space="0" w:color="auto"/>
            </w:tcBorders>
            <w:shd w:val="clear" w:color="auto" w:fill="auto"/>
            <w:hideMark/>
          </w:tcPr>
          <w:p w14:paraId="45885AFD"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28A5F8FD" w14:textId="77777777" w:rsidTr="005F0708">
        <w:trPr>
          <w:trHeight w:val="12"/>
          <w:jc w:val="center"/>
        </w:trPr>
        <w:tc>
          <w:tcPr>
            <w:tcW w:w="862" w:type="dxa"/>
            <w:vMerge/>
            <w:tcBorders>
              <w:top w:val="nil"/>
              <w:left w:val="single" w:sz="4" w:space="0" w:color="auto"/>
              <w:bottom w:val="single" w:sz="4" w:space="0" w:color="auto"/>
              <w:right w:val="single" w:sz="4" w:space="0" w:color="auto"/>
            </w:tcBorders>
            <w:vAlign w:val="center"/>
            <w:hideMark/>
          </w:tcPr>
          <w:p w14:paraId="6CE225DF" w14:textId="77777777" w:rsidR="005F0708" w:rsidRPr="0084697B" w:rsidRDefault="005F0708" w:rsidP="005E7D90">
            <w:pPr>
              <w:jc w:val="both"/>
              <w:rPr>
                <w:rFonts w:asciiTheme="minorHAnsi" w:hAnsiTheme="minorHAnsi" w:cstheme="minorHAnsi"/>
                <w:color w:val="000000"/>
                <w:sz w:val="18"/>
                <w:szCs w:val="18"/>
              </w:rPr>
            </w:pPr>
          </w:p>
        </w:tc>
        <w:tc>
          <w:tcPr>
            <w:tcW w:w="863" w:type="dxa"/>
            <w:tcBorders>
              <w:top w:val="nil"/>
              <w:left w:val="nil"/>
              <w:bottom w:val="single" w:sz="4" w:space="0" w:color="auto"/>
              <w:right w:val="single" w:sz="4" w:space="0" w:color="auto"/>
            </w:tcBorders>
            <w:shd w:val="clear" w:color="auto" w:fill="auto"/>
            <w:hideMark/>
          </w:tcPr>
          <w:p w14:paraId="3AD3BBF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Sig. (2-tailed)</w:t>
            </w:r>
          </w:p>
        </w:tc>
        <w:tc>
          <w:tcPr>
            <w:tcW w:w="862" w:type="dxa"/>
            <w:tcBorders>
              <w:top w:val="nil"/>
              <w:left w:val="nil"/>
              <w:bottom w:val="single" w:sz="4" w:space="0" w:color="auto"/>
              <w:right w:val="single" w:sz="4" w:space="0" w:color="auto"/>
            </w:tcBorders>
            <w:shd w:val="clear" w:color="auto" w:fill="auto"/>
            <w:hideMark/>
          </w:tcPr>
          <w:p w14:paraId="67DFF356"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.411</w:t>
            </w:r>
          </w:p>
        </w:tc>
        <w:tc>
          <w:tcPr>
            <w:tcW w:w="862" w:type="dxa"/>
            <w:tcBorders>
              <w:top w:val="nil"/>
              <w:left w:val="nil"/>
              <w:bottom w:val="single" w:sz="4" w:space="0" w:color="auto"/>
              <w:right w:val="single" w:sz="4" w:space="0" w:color="auto"/>
            </w:tcBorders>
            <w:shd w:val="clear" w:color="auto" w:fill="auto"/>
            <w:hideMark/>
          </w:tcPr>
          <w:p w14:paraId="158711F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.346</w:t>
            </w:r>
          </w:p>
        </w:tc>
        <w:tc>
          <w:tcPr>
            <w:tcW w:w="639" w:type="dxa"/>
            <w:tcBorders>
              <w:top w:val="nil"/>
              <w:left w:val="nil"/>
              <w:bottom w:val="single" w:sz="4" w:space="0" w:color="auto"/>
              <w:right w:val="single" w:sz="4" w:space="0" w:color="auto"/>
            </w:tcBorders>
            <w:shd w:val="clear" w:color="auto" w:fill="auto"/>
            <w:hideMark/>
          </w:tcPr>
          <w:p w14:paraId="79C8335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.556</w:t>
            </w:r>
          </w:p>
        </w:tc>
        <w:tc>
          <w:tcPr>
            <w:tcW w:w="639" w:type="dxa"/>
            <w:tcBorders>
              <w:top w:val="nil"/>
              <w:left w:val="nil"/>
              <w:bottom w:val="single" w:sz="4" w:space="0" w:color="auto"/>
              <w:right w:val="single" w:sz="4" w:space="0" w:color="auto"/>
            </w:tcBorders>
            <w:shd w:val="clear" w:color="auto" w:fill="auto"/>
            <w:hideMark/>
          </w:tcPr>
          <w:p w14:paraId="1067C823"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.049</w:t>
            </w:r>
          </w:p>
        </w:tc>
        <w:tc>
          <w:tcPr>
            <w:tcW w:w="753" w:type="dxa"/>
            <w:tcBorders>
              <w:top w:val="nil"/>
              <w:left w:val="nil"/>
              <w:bottom w:val="single" w:sz="4" w:space="0" w:color="auto"/>
              <w:right w:val="single" w:sz="4" w:space="0" w:color="auto"/>
            </w:tcBorders>
            <w:shd w:val="clear" w:color="auto" w:fill="auto"/>
            <w:hideMark/>
          </w:tcPr>
          <w:p w14:paraId="7875ADAB"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.381</w:t>
            </w:r>
          </w:p>
        </w:tc>
        <w:tc>
          <w:tcPr>
            <w:tcW w:w="753" w:type="dxa"/>
            <w:tcBorders>
              <w:top w:val="nil"/>
              <w:left w:val="nil"/>
              <w:bottom w:val="single" w:sz="4" w:space="0" w:color="auto"/>
              <w:right w:val="single" w:sz="4" w:space="0" w:color="auto"/>
            </w:tcBorders>
            <w:shd w:val="clear" w:color="auto" w:fill="auto"/>
            <w:hideMark/>
          </w:tcPr>
          <w:p w14:paraId="559479D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.152</w:t>
            </w:r>
          </w:p>
        </w:tc>
        <w:tc>
          <w:tcPr>
            <w:tcW w:w="583" w:type="dxa"/>
            <w:tcBorders>
              <w:top w:val="nil"/>
              <w:left w:val="nil"/>
              <w:bottom w:val="single" w:sz="4" w:space="0" w:color="auto"/>
              <w:right w:val="single" w:sz="4" w:space="0" w:color="auto"/>
            </w:tcBorders>
            <w:shd w:val="clear" w:color="auto" w:fill="auto"/>
            <w:hideMark/>
          </w:tcPr>
          <w:p w14:paraId="3C135612"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.374</w:t>
            </w:r>
          </w:p>
        </w:tc>
        <w:tc>
          <w:tcPr>
            <w:tcW w:w="509" w:type="dxa"/>
            <w:tcBorders>
              <w:top w:val="nil"/>
              <w:left w:val="nil"/>
              <w:bottom w:val="single" w:sz="4" w:space="0" w:color="auto"/>
              <w:right w:val="single" w:sz="4" w:space="0" w:color="auto"/>
            </w:tcBorders>
            <w:shd w:val="clear" w:color="auto" w:fill="auto"/>
            <w:hideMark/>
          </w:tcPr>
          <w:p w14:paraId="4CD9BB0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.673</w:t>
            </w:r>
          </w:p>
        </w:tc>
        <w:tc>
          <w:tcPr>
            <w:tcW w:w="583" w:type="dxa"/>
            <w:tcBorders>
              <w:top w:val="nil"/>
              <w:left w:val="nil"/>
              <w:bottom w:val="single" w:sz="4" w:space="0" w:color="auto"/>
              <w:right w:val="single" w:sz="4" w:space="0" w:color="auto"/>
            </w:tcBorders>
            <w:shd w:val="clear" w:color="auto" w:fill="auto"/>
            <w:hideMark/>
          </w:tcPr>
          <w:p w14:paraId="57E8776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.337</w:t>
            </w:r>
          </w:p>
        </w:tc>
        <w:tc>
          <w:tcPr>
            <w:tcW w:w="519" w:type="dxa"/>
            <w:tcBorders>
              <w:top w:val="nil"/>
              <w:left w:val="nil"/>
              <w:bottom w:val="single" w:sz="4" w:space="0" w:color="auto"/>
              <w:right w:val="single" w:sz="4" w:space="0" w:color="auto"/>
            </w:tcBorders>
            <w:shd w:val="clear" w:color="auto" w:fill="auto"/>
            <w:hideMark/>
          </w:tcPr>
          <w:p w14:paraId="0C3A447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.175</w:t>
            </w:r>
          </w:p>
        </w:tc>
        <w:tc>
          <w:tcPr>
            <w:tcW w:w="639" w:type="dxa"/>
            <w:tcBorders>
              <w:top w:val="nil"/>
              <w:left w:val="nil"/>
              <w:bottom w:val="single" w:sz="4" w:space="0" w:color="auto"/>
              <w:right w:val="single" w:sz="4" w:space="0" w:color="auto"/>
            </w:tcBorders>
            <w:shd w:val="clear" w:color="auto" w:fill="auto"/>
            <w:hideMark/>
          </w:tcPr>
          <w:p w14:paraId="3260BDE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c>
          <w:tcPr>
            <w:tcW w:w="639" w:type="dxa"/>
            <w:tcBorders>
              <w:top w:val="nil"/>
              <w:left w:val="nil"/>
              <w:bottom w:val="single" w:sz="4" w:space="0" w:color="auto"/>
              <w:right w:val="single" w:sz="4" w:space="0" w:color="auto"/>
            </w:tcBorders>
            <w:shd w:val="clear" w:color="auto" w:fill="auto"/>
            <w:hideMark/>
          </w:tcPr>
          <w:p w14:paraId="4463183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333CB6" w14:paraId="401D669C" w14:textId="77777777" w:rsidTr="005F0708">
        <w:trPr>
          <w:trHeight w:val="12"/>
          <w:jc w:val="center"/>
        </w:trPr>
        <w:tc>
          <w:tcPr>
            <w:tcW w:w="862" w:type="dxa"/>
            <w:vMerge w:val="restart"/>
            <w:tcBorders>
              <w:top w:val="nil"/>
              <w:left w:val="single" w:sz="4" w:space="0" w:color="auto"/>
              <w:bottom w:val="single" w:sz="4" w:space="0" w:color="auto"/>
              <w:right w:val="single" w:sz="4" w:space="0" w:color="auto"/>
            </w:tcBorders>
            <w:shd w:val="clear" w:color="auto" w:fill="auto"/>
            <w:hideMark/>
          </w:tcPr>
          <w:p w14:paraId="024DBC0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T. diff (Bare ground)</w:t>
            </w:r>
          </w:p>
        </w:tc>
        <w:tc>
          <w:tcPr>
            <w:tcW w:w="863" w:type="dxa"/>
            <w:tcBorders>
              <w:top w:val="nil"/>
              <w:left w:val="nil"/>
              <w:bottom w:val="single" w:sz="4" w:space="0" w:color="auto"/>
              <w:right w:val="single" w:sz="4" w:space="0" w:color="auto"/>
            </w:tcBorders>
            <w:shd w:val="clear" w:color="auto" w:fill="auto"/>
            <w:hideMark/>
          </w:tcPr>
          <w:p w14:paraId="7B343D20"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Pearson Correlation</w:t>
            </w:r>
          </w:p>
        </w:tc>
        <w:tc>
          <w:tcPr>
            <w:tcW w:w="862" w:type="dxa"/>
            <w:tcBorders>
              <w:top w:val="nil"/>
              <w:left w:val="nil"/>
              <w:bottom w:val="single" w:sz="4" w:space="0" w:color="auto"/>
              <w:right w:val="single" w:sz="4" w:space="0" w:color="auto"/>
            </w:tcBorders>
            <w:shd w:val="clear" w:color="auto" w:fill="auto"/>
            <w:hideMark/>
          </w:tcPr>
          <w:p w14:paraId="1E19DEE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-.281</w:t>
            </w:r>
            <w:r w:rsidRPr="0084697B">
              <w:rPr>
                <w:rFonts w:asciiTheme="minorHAnsi" w:hAnsiTheme="minorHAnsi" w:cstheme="minorHAnsi"/>
                <w:color w:val="000000"/>
                <w:sz w:val="18"/>
                <w:szCs w:val="18"/>
                <w:vertAlign w:val="superscript"/>
              </w:rPr>
              <w:t>*</w:t>
            </w:r>
          </w:p>
        </w:tc>
        <w:tc>
          <w:tcPr>
            <w:tcW w:w="862" w:type="dxa"/>
            <w:tcBorders>
              <w:top w:val="nil"/>
              <w:left w:val="nil"/>
              <w:bottom w:val="single" w:sz="4" w:space="0" w:color="auto"/>
              <w:right w:val="single" w:sz="4" w:space="0" w:color="auto"/>
            </w:tcBorders>
            <w:shd w:val="clear" w:color="auto" w:fill="auto"/>
            <w:hideMark/>
          </w:tcPr>
          <w:p w14:paraId="618817A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.457</w:t>
            </w:r>
            <w:r w:rsidRPr="0084697B">
              <w:rPr>
                <w:rFonts w:asciiTheme="minorHAnsi" w:hAnsiTheme="minorHAnsi" w:cstheme="minorHAnsi"/>
                <w:color w:val="000000"/>
                <w:sz w:val="18"/>
                <w:szCs w:val="18"/>
                <w:vertAlign w:val="superscript"/>
              </w:rPr>
              <w:t>**</w:t>
            </w:r>
          </w:p>
        </w:tc>
        <w:tc>
          <w:tcPr>
            <w:tcW w:w="639" w:type="dxa"/>
            <w:tcBorders>
              <w:top w:val="nil"/>
              <w:left w:val="nil"/>
              <w:bottom w:val="single" w:sz="4" w:space="0" w:color="auto"/>
              <w:right w:val="single" w:sz="4" w:space="0" w:color="auto"/>
            </w:tcBorders>
            <w:shd w:val="clear" w:color="auto" w:fill="auto"/>
            <w:hideMark/>
          </w:tcPr>
          <w:p w14:paraId="3D00718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-.096</w:t>
            </w:r>
          </w:p>
        </w:tc>
        <w:tc>
          <w:tcPr>
            <w:tcW w:w="639" w:type="dxa"/>
            <w:tcBorders>
              <w:top w:val="nil"/>
              <w:left w:val="nil"/>
              <w:bottom w:val="single" w:sz="4" w:space="0" w:color="auto"/>
              <w:right w:val="single" w:sz="4" w:space="0" w:color="auto"/>
            </w:tcBorders>
            <w:shd w:val="clear" w:color="auto" w:fill="auto"/>
            <w:hideMark/>
          </w:tcPr>
          <w:p w14:paraId="55103EA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.288</w:t>
            </w:r>
            <w:r w:rsidRPr="0084697B">
              <w:rPr>
                <w:rFonts w:asciiTheme="minorHAnsi" w:hAnsiTheme="minorHAnsi" w:cstheme="minorHAnsi"/>
                <w:color w:val="000000"/>
                <w:sz w:val="18"/>
                <w:szCs w:val="18"/>
                <w:vertAlign w:val="superscript"/>
              </w:rPr>
              <w:t>*</w:t>
            </w:r>
          </w:p>
        </w:tc>
        <w:tc>
          <w:tcPr>
            <w:tcW w:w="753" w:type="dxa"/>
            <w:tcBorders>
              <w:top w:val="nil"/>
              <w:left w:val="nil"/>
              <w:bottom w:val="single" w:sz="4" w:space="0" w:color="auto"/>
              <w:right w:val="single" w:sz="4" w:space="0" w:color="auto"/>
            </w:tcBorders>
            <w:shd w:val="clear" w:color="auto" w:fill="auto"/>
            <w:hideMark/>
          </w:tcPr>
          <w:p w14:paraId="6B407B1C"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-.145</w:t>
            </w:r>
          </w:p>
        </w:tc>
        <w:tc>
          <w:tcPr>
            <w:tcW w:w="753" w:type="dxa"/>
            <w:tcBorders>
              <w:top w:val="nil"/>
              <w:left w:val="nil"/>
              <w:bottom w:val="single" w:sz="4" w:space="0" w:color="auto"/>
              <w:right w:val="single" w:sz="4" w:space="0" w:color="auto"/>
            </w:tcBorders>
            <w:shd w:val="clear" w:color="auto" w:fill="auto"/>
            <w:hideMark/>
          </w:tcPr>
          <w:p w14:paraId="23BFD756"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.263</w:t>
            </w:r>
          </w:p>
        </w:tc>
        <w:tc>
          <w:tcPr>
            <w:tcW w:w="583" w:type="dxa"/>
            <w:tcBorders>
              <w:top w:val="nil"/>
              <w:left w:val="nil"/>
              <w:bottom w:val="single" w:sz="4" w:space="0" w:color="auto"/>
              <w:right w:val="single" w:sz="4" w:space="0" w:color="auto"/>
            </w:tcBorders>
            <w:shd w:val="clear" w:color="auto" w:fill="auto"/>
            <w:hideMark/>
          </w:tcPr>
          <w:p w14:paraId="11B4C2F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-.005</w:t>
            </w:r>
          </w:p>
        </w:tc>
        <w:tc>
          <w:tcPr>
            <w:tcW w:w="509" w:type="dxa"/>
            <w:tcBorders>
              <w:top w:val="nil"/>
              <w:left w:val="nil"/>
              <w:bottom w:val="single" w:sz="4" w:space="0" w:color="auto"/>
              <w:right w:val="single" w:sz="4" w:space="0" w:color="auto"/>
            </w:tcBorders>
            <w:shd w:val="clear" w:color="auto" w:fill="auto"/>
            <w:hideMark/>
          </w:tcPr>
          <w:p w14:paraId="5EA7D3C5"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.292</w:t>
            </w:r>
            <w:r w:rsidRPr="0084697B">
              <w:rPr>
                <w:rFonts w:asciiTheme="minorHAnsi" w:hAnsiTheme="minorHAnsi" w:cstheme="minorHAnsi"/>
                <w:color w:val="000000"/>
                <w:sz w:val="18"/>
                <w:szCs w:val="18"/>
                <w:vertAlign w:val="superscript"/>
              </w:rPr>
              <w:t>*</w:t>
            </w:r>
          </w:p>
        </w:tc>
        <w:tc>
          <w:tcPr>
            <w:tcW w:w="583" w:type="dxa"/>
            <w:tcBorders>
              <w:top w:val="nil"/>
              <w:left w:val="nil"/>
              <w:bottom w:val="single" w:sz="4" w:space="0" w:color="auto"/>
              <w:right w:val="single" w:sz="4" w:space="0" w:color="auto"/>
            </w:tcBorders>
            <w:shd w:val="clear" w:color="auto" w:fill="auto"/>
            <w:hideMark/>
          </w:tcPr>
          <w:p w14:paraId="6774113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-.113</w:t>
            </w:r>
          </w:p>
        </w:tc>
        <w:tc>
          <w:tcPr>
            <w:tcW w:w="519" w:type="dxa"/>
            <w:tcBorders>
              <w:top w:val="nil"/>
              <w:left w:val="nil"/>
              <w:bottom w:val="single" w:sz="4" w:space="0" w:color="auto"/>
              <w:right w:val="single" w:sz="4" w:space="0" w:color="auto"/>
            </w:tcBorders>
            <w:shd w:val="clear" w:color="auto" w:fill="auto"/>
            <w:hideMark/>
          </w:tcPr>
          <w:p w14:paraId="6AC482D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.391</w:t>
            </w:r>
            <w:r w:rsidRPr="0084697B">
              <w:rPr>
                <w:rFonts w:asciiTheme="minorHAnsi" w:hAnsiTheme="minorHAnsi" w:cstheme="minorHAnsi"/>
                <w:color w:val="000000"/>
                <w:sz w:val="18"/>
                <w:szCs w:val="18"/>
                <w:vertAlign w:val="superscript"/>
              </w:rPr>
              <w:t>**</w:t>
            </w:r>
          </w:p>
        </w:tc>
        <w:tc>
          <w:tcPr>
            <w:tcW w:w="639" w:type="dxa"/>
            <w:tcBorders>
              <w:top w:val="nil"/>
              <w:left w:val="nil"/>
              <w:bottom w:val="single" w:sz="4" w:space="0" w:color="auto"/>
              <w:right w:val="single" w:sz="4" w:space="0" w:color="auto"/>
            </w:tcBorders>
            <w:shd w:val="clear" w:color="auto" w:fill="auto"/>
            <w:hideMark/>
          </w:tcPr>
          <w:p w14:paraId="0FDBECC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.144</w:t>
            </w:r>
          </w:p>
        </w:tc>
        <w:tc>
          <w:tcPr>
            <w:tcW w:w="639" w:type="dxa"/>
            <w:tcBorders>
              <w:top w:val="nil"/>
              <w:left w:val="nil"/>
              <w:bottom w:val="single" w:sz="4" w:space="0" w:color="auto"/>
              <w:right w:val="single" w:sz="4" w:space="0" w:color="auto"/>
            </w:tcBorders>
            <w:shd w:val="clear" w:color="auto" w:fill="auto"/>
            <w:hideMark/>
          </w:tcPr>
          <w:p w14:paraId="0317B8E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1</w:t>
            </w:r>
          </w:p>
        </w:tc>
      </w:tr>
      <w:tr w:rsidR="005F0708" w:rsidRPr="00333CB6" w14:paraId="7C500584" w14:textId="77777777" w:rsidTr="005F0708">
        <w:trPr>
          <w:trHeight w:val="12"/>
          <w:jc w:val="center"/>
        </w:trPr>
        <w:tc>
          <w:tcPr>
            <w:tcW w:w="862" w:type="dxa"/>
            <w:vMerge/>
            <w:tcBorders>
              <w:top w:val="nil"/>
              <w:left w:val="single" w:sz="4" w:space="0" w:color="auto"/>
              <w:bottom w:val="single" w:sz="4" w:space="0" w:color="auto"/>
              <w:right w:val="single" w:sz="4" w:space="0" w:color="auto"/>
            </w:tcBorders>
            <w:vAlign w:val="center"/>
            <w:hideMark/>
          </w:tcPr>
          <w:p w14:paraId="42F64FB5" w14:textId="77777777" w:rsidR="005F0708" w:rsidRPr="0084697B" w:rsidRDefault="005F0708" w:rsidP="005E7D90">
            <w:pPr>
              <w:jc w:val="both"/>
              <w:rPr>
                <w:rFonts w:asciiTheme="minorHAnsi" w:hAnsiTheme="minorHAnsi" w:cstheme="minorHAnsi"/>
                <w:color w:val="000000"/>
                <w:sz w:val="18"/>
                <w:szCs w:val="18"/>
              </w:rPr>
            </w:pPr>
          </w:p>
        </w:tc>
        <w:tc>
          <w:tcPr>
            <w:tcW w:w="863" w:type="dxa"/>
            <w:tcBorders>
              <w:top w:val="nil"/>
              <w:left w:val="nil"/>
              <w:bottom w:val="single" w:sz="4" w:space="0" w:color="auto"/>
              <w:right w:val="single" w:sz="4" w:space="0" w:color="auto"/>
            </w:tcBorders>
            <w:shd w:val="clear" w:color="auto" w:fill="auto"/>
            <w:hideMark/>
          </w:tcPr>
          <w:p w14:paraId="7E5CA5D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Sig. (2-tailed)</w:t>
            </w:r>
          </w:p>
        </w:tc>
        <w:tc>
          <w:tcPr>
            <w:tcW w:w="862" w:type="dxa"/>
            <w:tcBorders>
              <w:top w:val="nil"/>
              <w:left w:val="nil"/>
              <w:bottom w:val="single" w:sz="4" w:space="0" w:color="auto"/>
              <w:right w:val="single" w:sz="4" w:space="0" w:color="auto"/>
            </w:tcBorders>
            <w:shd w:val="clear" w:color="auto" w:fill="auto"/>
            <w:hideMark/>
          </w:tcPr>
          <w:p w14:paraId="4353608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.048</w:t>
            </w:r>
          </w:p>
        </w:tc>
        <w:tc>
          <w:tcPr>
            <w:tcW w:w="862" w:type="dxa"/>
            <w:tcBorders>
              <w:top w:val="nil"/>
              <w:left w:val="nil"/>
              <w:bottom w:val="single" w:sz="4" w:space="0" w:color="auto"/>
              <w:right w:val="single" w:sz="4" w:space="0" w:color="auto"/>
            </w:tcBorders>
            <w:shd w:val="clear" w:color="auto" w:fill="auto"/>
            <w:hideMark/>
          </w:tcPr>
          <w:p w14:paraId="70AB0E0E"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.001</w:t>
            </w:r>
          </w:p>
        </w:tc>
        <w:tc>
          <w:tcPr>
            <w:tcW w:w="639" w:type="dxa"/>
            <w:tcBorders>
              <w:top w:val="nil"/>
              <w:left w:val="nil"/>
              <w:bottom w:val="single" w:sz="4" w:space="0" w:color="auto"/>
              <w:right w:val="single" w:sz="4" w:space="0" w:color="auto"/>
            </w:tcBorders>
            <w:shd w:val="clear" w:color="auto" w:fill="auto"/>
            <w:hideMark/>
          </w:tcPr>
          <w:p w14:paraId="6D472851"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.506</w:t>
            </w:r>
          </w:p>
        </w:tc>
        <w:tc>
          <w:tcPr>
            <w:tcW w:w="639" w:type="dxa"/>
            <w:tcBorders>
              <w:top w:val="nil"/>
              <w:left w:val="nil"/>
              <w:bottom w:val="single" w:sz="4" w:space="0" w:color="auto"/>
              <w:right w:val="single" w:sz="4" w:space="0" w:color="auto"/>
            </w:tcBorders>
            <w:shd w:val="clear" w:color="auto" w:fill="auto"/>
            <w:hideMark/>
          </w:tcPr>
          <w:p w14:paraId="5DE2A7BB"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.042</w:t>
            </w:r>
          </w:p>
        </w:tc>
        <w:tc>
          <w:tcPr>
            <w:tcW w:w="753" w:type="dxa"/>
            <w:tcBorders>
              <w:top w:val="nil"/>
              <w:left w:val="nil"/>
              <w:bottom w:val="single" w:sz="4" w:space="0" w:color="auto"/>
              <w:right w:val="single" w:sz="4" w:space="0" w:color="auto"/>
            </w:tcBorders>
            <w:shd w:val="clear" w:color="auto" w:fill="auto"/>
            <w:hideMark/>
          </w:tcPr>
          <w:p w14:paraId="5B4997F5"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.316</w:t>
            </w:r>
          </w:p>
        </w:tc>
        <w:tc>
          <w:tcPr>
            <w:tcW w:w="753" w:type="dxa"/>
            <w:tcBorders>
              <w:top w:val="nil"/>
              <w:left w:val="nil"/>
              <w:bottom w:val="single" w:sz="4" w:space="0" w:color="auto"/>
              <w:right w:val="single" w:sz="4" w:space="0" w:color="auto"/>
            </w:tcBorders>
            <w:shd w:val="clear" w:color="auto" w:fill="auto"/>
            <w:hideMark/>
          </w:tcPr>
          <w:p w14:paraId="315788D7"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.064</w:t>
            </w:r>
          </w:p>
        </w:tc>
        <w:tc>
          <w:tcPr>
            <w:tcW w:w="583" w:type="dxa"/>
            <w:tcBorders>
              <w:top w:val="nil"/>
              <w:left w:val="nil"/>
              <w:bottom w:val="single" w:sz="4" w:space="0" w:color="auto"/>
              <w:right w:val="single" w:sz="4" w:space="0" w:color="auto"/>
            </w:tcBorders>
            <w:shd w:val="clear" w:color="auto" w:fill="auto"/>
            <w:hideMark/>
          </w:tcPr>
          <w:p w14:paraId="06297D1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.972</w:t>
            </w:r>
          </w:p>
        </w:tc>
        <w:tc>
          <w:tcPr>
            <w:tcW w:w="509" w:type="dxa"/>
            <w:tcBorders>
              <w:top w:val="nil"/>
              <w:left w:val="nil"/>
              <w:bottom w:val="single" w:sz="4" w:space="0" w:color="auto"/>
              <w:right w:val="single" w:sz="4" w:space="0" w:color="auto"/>
            </w:tcBorders>
            <w:shd w:val="clear" w:color="auto" w:fill="auto"/>
            <w:hideMark/>
          </w:tcPr>
          <w:p w14:paraId="00B0C529"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.039</w:t>
            </w:r>
          </w:p>
        </w:tc>
        <w:tc>
          <w:tcPr>
            <w:tcW w:w="583" w:type="dxa"/>
            <w:tcBorders>
              <w:top w:val="nil"/>
              <w:left w:val="nil"/>
              <w:bottom w:val="single" w:sz="4" w:space="0" w:color="auto"/>
              <w:right w:val="single" w:sz="4" w:space="0" w:color="auto"/>
            </w:tcBorders>
            <w:shd w:val="clear" w:color="auto" w:fill="auto"/>
            <w:hideMark/>
          </w:tcPr>
          <w:p w14:paraId="1888554B"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.436</w:t>
            </w:r>
          </w:p>
        </w:tc>
        <w:tc>
          <w:tcPr>
            <w:tcW w:w="519" w:type="dxa"/>
            <w:tcBorders>
              <w:top w:val="nil"/>
              <w:left w:val="nil"/>
              <w:bottom w:val="single" w:sz="4" w:space="0" w:color="auto"/>
              <w:right w:val="single" w:sz="4" w:space="0" w:color="auto"/>
            </w:tcBorders>
            <w:shd w:val="clear" w:color="auto" w:fill="auto"/>
            <w:hideMark/>
          </w:tcPr>
          <w:p w14:paraId="413CD5D8"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.005</w:t>
            </w:r>
          </w:p>
        </w:tc>
        <w:tc>
          <w:tcPr>
            <w:tcW w:w="639" w:type="dxa"/>
            <w:tcBorders>
              <w:top w:val="nil"/>
              <w:left w:val="nil"/>
              <w:bottom w:val="single" w:sz="4" w:space="0" w:color="auto"/>
              <w:right w:val="single" w:sz="4" w:space="0" w:color="auto"/>
            </w:tcBorders>
            <w:shd w:val="clear" w:color="auto" w:fill="auto"/>
            <w:hideMark/>
          </w:tcPr>
          <w:p w14:paraId="55E49C44"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.318</w:t>
            </w:r>
          </w:p>
        </w:tc>
        <w:tc>
          <w:tcPr>
            <w:tcW w:w="639" w:type="dxa"/>
            <w:tcBorders>
              <w:top w:val="nil"/>
              <w:left w:val="nil"/>
              <w:bottom w:val="single" w:sz="4" w:space="0" w:color="auto"/>
              <w:right w:val="single" w:sz="4" w:space="0" w:color="auto"/>
            </w:tcBorders>
            <w:shd w:val="clear" w:color="auto" w:fill="auto"/>
            <w:hideMark/>
          </w:tcPr>
          <w:p w14:paraId="3E4BC84D"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w:t>
            </w:r>
          </w:p>
        </w:tc>
      </w:tr>
      <w:tr w:rsidR="005F0708" w:rsidRPr="0084697B" w14:paraId="3A7BA485" w14:textId="77777777" w:rsidTr="005F0708">
        <w:trPr>
          <w:trHeight w:val="12"/>
          <w:jc w:val="center"/>
        </w:trPr>
        <w:tc>
          <w:tcPr>
            <w:tcW w:w="9719" w:type="dxa"/>
            <w:gridSpan w:val="14"/>
            <w:tcBorders>
              <w:top w:val="nil"/>
              <w:left w:val="nil"/>
              <w:bottom w:val="nil"/>
              <w:right w:val="nil"/>
            </w:tcBorders>
            <w:shd w:val="clear" w:color="auto" w:fill="auto"/>
            <w:hideMark/>
          </w:tcPr>
          <w:p w14:paraId="24F0871A"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Correlation is significant at the 0.01 level (2-tailed).</w:t>
            </w:r>
          </w:p>
        </w:tc>
      </w:tr>
      <w:tr w:rsidR="005F0708" w:rsidRPr="0084697B" w14:paraId="6434CC4B" w14:textId="77777777" w:rsidTr="005F0708">
        <w:trPr>
          <w:trHeight w:val="12"/>
          <w:jc w:val="center"/>
        </w:trPr>
        <w:tc>
          <w:tcPr>
            <w:tcW w:w="9719" w:type="dxa"/>
            <w:gridSpan w:val="14"/>
            <w:tcBorders>
              <w:top w:val="nil"/>
              <w:left w:val="nil"/>
              <w:bottom w:val="nil"/>
              <w:right w:val="nil"/>
            </w:tcBorders>
            <w:shd w:val="clear" w:color="auto" w:fill="auto"/>
            <w:hideMark/>
          </w:tcPr>
          <w:p w14:paraId="3463655F" w14:textId="77777777" w:rsidR="005F0708" w:rsidRPr="0084697B" w:rsidRDefault="005F0708" w:rsidP="005E7D90">
            <w:pPr>
              <w:jc w:val="both"/>
              <w:rPr>
                <w:rFonts w:asciiTheme="minorHAnsi" w:hAnsiTheme="minorHAnsi" w:cstheme="minorHAnsi"/>
                <w:color w:val="000000"/>
                <w:sz w:val="18"/>
                <w:szCs w:val="18"/>
              </w:rPr>
            </w:pPr>
            <w:r w:rsidRPr="0084697B">
              <w:rPr>
                <w:rFonts w:asciiTheme="minorHAnsi" w:hAnsiTheme="minorHAnsi" w:cstheme="minorHAnsi"/>
                <w:color w:val="000000"/>
                <w:sz w:val="18"/>
                <w:szCs w:val="18"/>
              </w:rPr>
              <w:t>*. Correlation is significant at the 0.05 level (2-tailed).</w:t>
            </w:r>
          </w:p>
        </w:tc>
      </w:tr>
      <w:bookmarkEnd w:id="39"/>
    </w:tbl>
    <w:p w14:paraId="2337834F" w14:textId="77777777" w:rsidR="0017108E" w:rsidRDefault="0017108E" w:rsidP="008F6514">
      <w:pPr>
        <w:jc w:val="both"/>
      </w:pPr>
    </w:p>
    <w:p w14:paraId="23B52659" w14:textId="77777777" w:rsidR="0017108E" w:rsidRPr="0036726C" w:rsidRDefault="0017108E" w:rsidP="008F6514">
      <w:pPr>
        <w:widowControl w:val="0"/>
        <w:spacing w:line="240" w:lineRule="auto"/>
        <w:jc w:val="both"/>
      </w:pPr>
    </w:p>
    <w:p w14:paraId="778CE418" w14:textId="77777777" w:rsidR="0017108E" w:rsidRDefault="0017108E" w:rsidP="008F6514">
      <w:pPr>
        <w:ind w:left="360"/>
        <w:jc w:val="both"/>
      </w:pPr>
    </w:p>
    <w:p w14:paraId="70D511CA" w14:textId="77777777" w:rsidR="005F0708" w:rsidRDefault="005F0708" w:rsidP="008F6514">
      <w:pPr>
        <w:ind w:left="360"/>
        <w:jc w:val="both"/>
      </w:pPr>
    </w:p>
    <w:p w14:paraId="3876FF1B" w14:textId="77777777" w:rsidR="005F0708" w:rsidRDefault="005F0708" w:rsidP="008F6514">
      <w:pPr>
        <w:ind w:left="360"/>
        <w:jc w:val="both"/>
      </w:pPr>
    </w:p>
    <w:p w14:paraId="61ECC601" w14:textId="77777777" w:rsidR="005F0708" w:rsidRDefault="005F0708" w:rsidP="008F6514">
      <w:pPr>
        <w:ind w:left="360"/>
        <w:jc w:val="both"/>
      </w:pPr>
    </w:p>
    <w:p w14:paraId="47C373FC" w14:textId="77777777" w:rsidR="005F0708" w:rsidRDefault="005F0708" w:rsidP="008F6514">
      <w:pPr>
        <w:ind w:left="360"/>
        <w:jc w:val="both"/>
      </w:pPr>
    </w:p>
    <w:p w14:paraId="72231062" w14:textId="77777777" w:rsidR="005F0708" w:rsidRDefault="005F0708" w:rsidP="008F6514">
      <w:pPr>
        <w:ind w:left="360"/>
        <w:jc w:val="both"/>
      </w:pPr>
    </w:p>
    <w:p w14:paraId="7E7DCB2C" w14:textId="77777777" w:rsidR="005F0708" w:rsidRDefault="005F0708" w:rsidP="008F6514">
      <w:pPr>
        <w:ind w:left="360"/>
        <w:jc w:val="both"/>
      </w:pPr>
    </w:p>
    <w:p w14:paraId="7C5D55AA" w14:textId="77777777" w:rsidR="005F0708" w:rsidRDefault="005F0708" w:rsidP="008F6514">
      <w:pPr>
        <w:ind w:left="360"/>
        <w:jc w:val="both"/>
      </w:pPr>
    </w:p>
    <w:p w14:paraId="24FC8EC5" w14:textId="77777777" w:rsidR="005F0708" w:rsidRDefault="005F0708" w:rsidP="008F6514">
      <w:pPr>
        <w:ind w:left="360"/>
        <w:jc w:val="both"/>
      </w:pPr>
    </w:p>
    <w:p w14:paraId="329D20E6" w14:textId="77777777" w:rsidR="005F0708" w:rsidRDefault="005F0708" w:rsidP="008F6514">
      <w:pPr>
        <w:ind w:left="360"/>
        <w:jc w:val="both"/>
      </w:pPr>
    </w:p>
    <w:p w14:paraId="1B3D1050" w14:textId="77777777" w:rsidR="005F0708" w:rsidRDefault="005F0708" w:rsidP="008F6514">
      <w:pPr>
        <w:ind w:left="360"/>
        <w:jc w:val="both"/>
      </w:pPr>
    </w:p>
    <w:p w14:paraId="04E120F9" w14:textId="77777777" w:rsidR="005F0708" w:rsidRDefault="005F0708" w:rsidP="008F6514">
      <w:pPr>
        <w:ind w:left="360"/>
        <w:jc w:val="both"/>
      </w:pPr>
    </w:p>
    <w:p w14:paraId="51EDBC78" w14:textId="77777777" w:rsidR="005F0708" w:rsidRDefault="005F0708" w:rsidP="008F6514">
      <w:pPr>
        <w:ind w:left="360"/>
        <w:jc w:val="both"/>
      </w:pPr>
    </w:p>
    <w:p w14:paraId="2706F29B" w14:textId="77777777" w:rsidR="005F0708" w:rsidRDefault="005F0708" w:rsidP="008F6514">
      <w:pPr>
        <w:ind w:left="360"/>
        <w:jc w:val="both"/>
      </w:pPr>
    </w:p>
    <w:p w14:paraId="53565D68" w14:textId="77777777" w:rsidR="008F6914" w:rsidRDefault="008F6914" w:rsidP="001B7B87">
      <w:pPr>
        <w:jc w:val="both"/>
      </w:pPr>
    </w:p>
    <w:p w14:paraId="44D1C442" w14:textId="656CC09C" w:rsidR="008F6914" w:rsidRPr="006962C5" w:rsidRDefault="008F6914" w:rsidP="008F6914">
      <w:pPr>
        <w:jc w:val="both"/>
        <w:rPr>
          <w:rFonts w:asciiTheme="majorHAnsi" w:hAnsiTheme="majorHAnsi" w:cstheme="majorHAnsi"/>
          <w:b/>
          <w:bCs/>
          <w:sz w:val="32"/>
          <w:szCs w:val="32"/>
        </w:rPr>
      </w:pPr>
      <w:r w:rsidRPr="006962C5">
        <w:rPr>
          <w:rFonts w:asciiTheme="majorHAnsi" w:hAnsiTheme="majorHAnsi" w:cstheme="majorHAnsi"/>
          <w:b/>
          <w:bCs/>
          <w:sz w:val="32"/>
          <w:szCs w:val="32"/>
        </w:rPr>
        <w:lastRenderedPageBreak/>
        <w:t>Figures</w:t>
      </w:r>
    </w:p>
    <w:p w14:paraId="09B10416" w14:textId="77777777" w:rsidR="008F6914" w:rsidRPr="008F6914" w:rsidRDefault="008F6914" w:rsidP="008F6914">
      <w:pPr>
        <w:jc w:val="both"/>
        <w:rPr>
          <w:rFonts w:cs="Calibri Light"/>
        </w:rPr>
      </w:pPr>
    </w:p>
    <w:p w14:paraId="7ACC5C93" w14:textId="588AECDA" w:rsidR="009120E9" w:rsidRDefault="00A11BD2" w:rsidP="001B7B87">
      <w:pPr>
        <w:jc w:val="both"/>
      </w:pPr>
      <w:r>
        <w:rPr>
          <w:noProof/>
        </w:rPr>
        <mc:AlternateContent>
          <mc:Choice Requires="cx1">
            <w:drawing>
              <wp:inline distT="0" distB="0" distL="0" distR="0" wp14:anchorId="64AD5689" wp14:editId="18697DF2">
                <wp:extent cx="5172075" cy="2597150"/>
                <wp:effectExtent l="0" t="0" r="9525" b="12700"/>
                <wp:docPr id="797438638" name="Chart 1">
                  <a:extLst xmlns:a="http://schemas.openxmlformats.org/drawingml/2006/main">
                    <a:ext uri="{FF2B5EF4-FFF2-40B4-BE49-F238E27FC236}">
                      <a16:creationId xmlns:a16="http://schemas.microsoft.com/office/drawing/2014/main" id="{720A3DA4-2F79-F0C9-B5A5-7DB85E55BBA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3"/>
                  </a:graphicData>
                </a:graphic>
              </wp:inline>
            </w:drawing>
          </mc:Choice>
          <mc:Fallback>
            <w:drawing>
              <wp:inline distT="0" distB="0" distL="0" distR="0" wp14:anchorId="64AD5689" wp14:editId="18697DF2">
                <wp:extent cx="5172075" cy="2597150"/>
                <wp:effectExtent l="0" t="0" r="9525" b="12700"/>
                <wp:docPr id="797438638" name="Chart 1">
                  <a:extLst xmlns:a="http://schemas.openxmlformats.org/drawingml/2006/main">
                    <a:ext uri="{FF2B5EF4-FFF2-40B4-BE49-F238E27FC236}">
                      <a16:creationId xmlns:a16="http://schemas.microsoft.com/office/drawing/2014/main" id="{720A3DA4-2F79-F0C9-B5A5-7DB85E55BBA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97438638" name="Chart 1">
                          <a:extLst>
                            <a:ext uri="{FF2B5EF4-FFF2-40B4-BE49-F238E27FC236}">
                              <a16:creationId xmlns:a16="http://schemas.microsoft.com/office/drawing/2014/main" id="{720A3DA4-2F79-F0C9-B5A5-7DB85E55BBA3}"/>
                            </a:ext>
                          </a:extLst>
                        </pic:cNvPr>
                        <pic:cNvPicPr>
                          <a:picLocks noGrp="1" noRot="1" noChangeAspect="1" noMove="1" noResize="1" noEditPoints="1" noAdjustHandles="1" noChangeArrowheads="1" noChangeShapeType="1"/>
                        </pic:cNvPicPr>
                      </pic:nvPicPr>
                      <pic:blipFill>
                        <a:blip r:embed="rId114"/>
                        <a:stretch>
                          <a:fillRect/>
                        </a:stretch>
                      </pic:blipFill>
                      <pic:spPr>
                        <a:xfrm>
                          <a:off x="0" y="0"/>
                          <a:ext cx="5172075" cy="2597150"/>
                        </a:xfrm>
                        <a:prstGeom prst="rect">
                          <a:avLst/>
                        </a:prstGeom>
                      </pic:spPr>
                    </pic:pic>
                  </a:graphicData>
                </a:graphic>
              </wp:inline>
            </w:drawing>
          </mc:Fallback>
        </mc:AlternateContent>
      </w:r>
    </w:p>
    <w:p w14:paraId="1D917F53" w14:textId="4636C222" w:rsidR="00A11BD2" w:rsidRDefault="00A11BD2" w:rsidP="001B7B87">
      <w:pPr>
        <w:jc w:val="both"/>
      </w:pPr>
      <w:r>
        <w:t xml:space="preserve">Fig. </w:t>
      </w:r>
      <w:r w:rsidR="000461FB">
        <w:t>3</w:t>
      </w:r>
      <w:r>
        <w:t>4. Box plot showing albedo for each measurement day across all vegetation types.</w:t>
      </w:r>
    </w:p>
    <w:p w14:paraId="7B42BB7A" w14:textId="77777777" w:rsidR="00A11BD2" w:rsidRDefault="00A11BD2" w:rsidP="001B7B87">
      <w:pPr>
        <w:jc w:val="both"/>
      </w:pPr>
    </w:p>
    <w:p w14:paraId="126135B0" w14:textId="3B7F4105" w:rsidR="00A11BD2" w:rsidRDefault="00A11BD2" w:rsidP="001B7B87">
      <w:pPr>
        <w:jc w:val="both"/>
      </w:pPr>
      <w:r>
        <w:rPr>
          <w:noProof/>
        </w:rPr>
        <mc:AlternateContent>
          <mc:Choice Requires="cx1">
            <w:drawing>
              <wp:inline distT="0" distB="0" distL="0" distR="0" wp14:anchorId="1BEE219A" wp14:editId="339E42E0">
                <wp:extent cx="5200650" cy="2609850"/>
                <wp:effectExtent l="0" t="0" r="0" b="0"/>
                <wp:docPr id="1686387101" name="Chart 1">
                  <a:extLst xmlns:a="http://schemas.openxmlformats.org/drawingml/2006/main">
                    <a:ext uri="{FF2B5EF4-FFF2-40B4-BE49-F238E27FC236}">
                      <a16:creationId xmlns:a16="http://schemas.microsoft.com/office/drawing/2014/main" id="{59B0A6B2-5867-1DF9-D354-D66F4B5D2942}"/>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5"/>
                  </a:graphicData>
                </a:graphic>
              </wp:inline>
            </w:drawing>
          </mc:Choice>
          <mc:Fallback>
            <w:drawing>
              <wp:inline distT="0" distB="0" distL="0" distR="0" wp14:anchorId="1BEE219A" wp14:editId="339E42E0">
                <wp:extent cx="5200650" cy="2609850"/>
                <wp:effectExtent l="0" t="0" r="0" b="0"/>
                <wp:docPr id="1686387101" name="Chart 1">
                  <a:extLst xmlns:a="http://schemas.openxmlformats.org/drawingml/2006/main">
                    <a:ext uri="{FF2B5EF4-FFF2-40B4-BE49-F238E27FC236}">
                      <a16:creationId xmlns:a16="http://schemas.microsoft.com/office/drawing/2014/main" id="{59B0A6B2-5867-1DF9-D354-D66F4B5D294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86387101" name="Chart 1">
                          <a:extLst>
                            <a:ext uri="{FF2B5EF4-FFF2-40B4-BE49-F238E27FC236}">
                              <a16:creationId xmlns:a16="http://schemas.microsoft.com/office/drawing/2014/main" id="{59B0A6B2-5867-1DF9-D354-D66F4B5D2942}"/>
                            </a:ext>
                          </a:extLst>
                        </pic:cNvPr>
                        <pic:cNvPicPr>
                          <a:picLocks noGrp="1" noRot="1" noChangeAspect="1" noMove="1" noResize="1" noEditPoints="1" noAdjustHandles="1" noChangeArrowheads="1" noChangeShapeType="1"/>
                        </pic:cNvPicPr>
                      </pic:nvPicPr>
                      <pic:blipFill>
                        <a:blip r:embed="rId116"/>
                        <a:stretch>
                          <a:fillRect/>
                        </a:stretch>
                      </pic:blipFill>
                      <pic:spPr>
                        <a:xfrm>
                          <a:off x="0" y="0"/>
                          <a:ext cx="5200650" cy="2609850"/>
                        </a:xfrm>
                        <a:prstGeom prst="rect">
                          <a:avLst/>
                        </a:prstGeom>
                      </pic:spPr>
                    </pic:pic>
                  </a:graphicData>
                </a:graphic>
              </wp:inline>
            </w:drawing>
          </mc:Fallback>
        </mc:AlternateContent>
      </w:r>
    </w:p>
    <w:p w14:paraId="23CFB54C" w14:textId="6738FFE9" w:rsidR="00A11BD2" w:rsidRDefault="00A11BD2" w:rsidP="00A11BD2">
      <w:pPr>
        <w:jc w:val="both"/>
      </w:pPr>
      <w:r>
        <w:t xml:space="preserve">Fig. </w:t>
      </w:r>
      <w:r w:rsidR="000461FB">
        <w:t>3</w:t>
      </w:r>
      <w:r>
        <w:t>5. Box plot showing T. diff. for each measurement day across all vegetation types.</w:t>
      </w:r>
    </w:p>
    <w:p w14:paraId="4E90CB2F" w14:textId="77777777" w:rsidR="00A11BD2" w:rsidRDefault="00A11BD2" w:rsidP="001B7B87">
      <w:pPr>
        <w:jc w:val="both"/>
      </w:pPr>
    </w:p>
    <w:p w14:paraId="4271F8E8" w14:textId="785FAC4C" w:rsidR="004F6866" w:rsidRDefault="004A05C8" w:rsidP="001B7B87">
      <w:pPr>
        <w:jc w:val="both"/>
      </w:pPr>
      <w:r>
        <w:rPr>
          <w:noProof/>
        </w:rPr>
        <w:lastRenderedPageBreak/>
        <mc:AlternateContent>
          <mc:Choice Requires="cx1">
            <w:drawing>
              <wp:inline distT="0" distB="0" distL="0" distR="0" wp14:anchorId="0961EA75" wp14:editId="7A2C516E">
                <wp:extent cx="4752975" cy="2876550"/>
                <wp:effectExtent l="0" t="0" r="9525" b="0"/>
                <wp:docPr id="1483848499" name="Chart 1">
                  <a:extLst xmlns:a="http://schemas.openxmlformats.org/drawingml/2006/main">
                    <a:ext uri="{FF2B5EF4-FFF2-40B4-BE49-F238E27FC236}">
                      <a16:creationId xmlns:a16="http://schemas.microsoft.com/office/drawing/2014/main" id="{28AC164A-3FB1-88B4-9E5E-D792C1BC3D9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7"/>
                  </a:graphicData>
                </a:graphic>
              </wp:inline>
            </w:drawing>
          </mc:Choice>
          <mc:Fallback>
            <w:drawing>
              <wp:inline distT="0" distB="0" distL="0" distR="0" wp14:anchorId="0961EA75" wp14:editId="7A2C516E">
                <wp:extent cx="4752975" cy="2876550"/>
                <wp:effectExtent l="0" t="0" r="9525" b="0"/>
                <wp:docPr id="1483848499" name="Chart 1">
                  <a:extLst xmlns:a="http://schemas.openxmlformats.org/drawingml/2006/main">
                    <a:ext uri="{FF2B5EF4-FFF2-40B4-BE49-F238E27FC236}">
                      <a16:creationId xmlns:a16="http://schemas.microsoft.com/office/drawing/2014/main" id="{28AC164A-3FB1-88B4-9E5E-D792C1BC3D9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483848499" name="Chart 1">
                          <a:extLst>
                            <a:ext uri="{FF2B5EF4-FFF2-40B4-BE49-F238E27FC236}">
                              <a16:creationId xmlns:a16="http://schemas.microsoft.com/office/drawing/2014/main" id="{28AC164A-3FB1-88B4-9E5E-D792C1BC3D97}"/>
                            </a:ext>
                          </a:extLst>
                        </pic:cNvPr>
                        <pic:cNvPicPr>
                          <a:picLocks noGrp="1" noRot="1" noChangeAspect="1" noMove="1" noResize="1" noEditPoints="1" noAdjustHandles="1" noChangeArrowheads="1" noChangeShapeType="1"/>
                        </pic:cNvPicPr>
                      </pic:nvPicPr>
                      <pic:blipFill>
                        <a:blip r:embed="rId118"/>
                        <a:stretch>
                          <a:fillRect/>
                        </a:stretch>
                      </pic:blipFill>
                      <pic:spPr>
                        <a:xfrm>
                          <a:off x="0" y="0"/>
                          <a:ext cx="4752975" cy="2876550"/>
                        </a:xfrm>
                        <a:prstGeom prst="rect">
                          <a:avLst/>
                        </a:prstGeom>
                      </pic:spPr>
                    </pic:pic>
                  </a:graphicData>
                </a:graphic>
              </wp:inline>
            </w:drawing>
          </mc:Fallback>
        </mc:AlternateContent>
      </w:r>
    </w:p>
    <w:p w14:paraId="3AC52032" w14:textId="7549577E" w:rsidR="004A05C8" w:rsidRDefault="004A05C8" w:rsidP="001B7B87">
      <w:pPr>
        <w:jc w:val="both"/>
      </w:pPr>
      <w:r>
        <w:t xml:space="preserve">Fig. </w:t>
      </w:r>
      <w:r w:rsidR="000461FB">
        <w:t>3</w:t>
      </w:r>
      <w:r>
        <w:t>6. Box plot representation of blueberry albedo per plot.</w:t>
      </w:r>
    </w:p>
    <w:p w14:paraId="73E53045" w14:textId="77777777" w:rsidR="004A05C8" w:rsidRDefault="004A05C8" w:rsidP="001B7B87">
      <w:pPr>
        <w:jc w:val="both"/>
      </w:pPr>
    </w:p>
    <w:p w14:paraId="6BF2BE6A" w14:textId="77777777" w:rsidR="004A05C8" w:rsidRDefault="004A05C8" w:rsidP="001B7B87">
      <w:pPr>
        <w:jc w:val="both"/>
      </w:pPr>
    </w:p>
    <w:p w14:paraId="09D3494F" w14:textId="77777777" w:rsidR="004A05C8" w:rsidRDefault="004A05C8" w:rsidP="001B7B87">
      <w:pPr>
        <w:jc w:val="both"/>
      </w:pPr>
    </w:p>
    <w:p w14:paraId="3FD61EF4" w14:textId="44EB8F71" w:rsidR="004A05C8" w:rsidRDefault="004A05C8" w:rsidP="001B7B87">
      <w:pPr>
        <w:jc w:val="both"/>
      </w:pPr>
      <w:r>
        <w:rPr>
          <w:noProof/>
        </w:rPr>
        <mc:AlternateContent>
          <mc:Choice Requires="cx1">
            <w:drawing>
              <wp:inline distT="0" distB="0" distL="0" distR="0" wp14:anchorId="1BEAB094" wp14:editId="0C13118E">
                <wp:extent cx="4743450" cy="2857500"/>
                <wp:effectExtent l="0" t="0" r="0" b="0"/>
                <wp:docPr id="1650938674" name="Chart 1">
                  <a:extLst xmlns:a="http://schemas.openxmlformats.org/drawingml/2006/main">
                    <a:ext uri="{FF2B5EF4-FFF2-40B4-BE49-F238E27FC236}">
                      <a16:creationId xmlns:a16="http://schemas.microsoft.com/office/drawing/2014/main" id="{97A2835F-82BD-C3C6-0668-9346BA8B7BE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9"/>
                  </a:graphicData>
                </a:graphic>
              </wp:inline>
            </w:drawing>
          </mc:Choice>
          <mc:Fallback>
            <w:drawing>
              <wp:inline distT="0" distB="0" distL="0" distR="0" wp14:anchorId="1BEAB094" wp14:editId="0C13118E">
                <wp:extent cx="4743450" cy="2857500"/>
                <wp:effectExtent l="0" t="0" r="0" b="0"/>
                <wp:docPr id="1650938674" name="Chart 1">
                  <a:extLst xmlns:a="http://schemas.openxmlformats.org/drawingml/2006/main">
                    <a:ext uri="{FF2B5EF4-FFF2-40B4-BE49-F238E27FC236}">
                      <a16:creationId xmlns:a16="http://schemas.microsoft.com/office/drawing/2014/main" id="{97A2835F-82BD-C3C6-0668-9346BA8B7BE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50938674" name="Chart 1">
                          <a:extLst>
                            <a:ext uri="{FF2B5EF4-FFF2-40B4-BE49-F238E27FC236}">
                              <a16:creationId xmlns:a16="http://schemas.microsoft.com/office/drawing/2014/main" id="{97A2835F-82BD-C3C6-0668-9346BA8B7BE0}"/>
                            </a:ext>
                          </a:extLst>
                        </pic:cNvPr>
                        <pic:cNvPicPr>
                          <a:picLocks noGrp="1" noRot="1" noChangeAspect="1" noMove="1" noResize="1" noEditPoints="1" noAdjustHandles="1" noChangeArrowheads="1" noChangeShapeType="1"/>
                        </pic:cNvPicPr>
                      </pic:nvPicPr>
                      <pic:blipFill>
                        <a:blip r:embed="rId120"/>
                        <a:stretch>
                          <a:fillRect/>
                        </a:stretch>
                      </pic:blipFill>
                      <pic:spPr>
                        <a:xfrm>
                          <a:off x="0" y="0"/>
                          <a:ext cx="4743450" cy="2857500"/>
                        </a:xfrm>
                        <a:prstGeom prst="rect">
                          <a:avLst/>
                        </a:prstGeom>
                      </pic:spPr>
                    </pic:pic>
                  </a:graphicData>
                </a:graphic>
              </wp:inline>
            </w:drawing>
          </mc:Fallback>
        </mc:AlternateContent>
      </w:r>
    </w:p>
    <w:p w14:paraId="6E9C6136" w14:textId="53F50C0D" w:rsidR="004A05C8" w:rsidRDefault="004A05C8" w:rsidP="004A05C8">
      <w:pPr>
        <w:jc w:val="both"/>
      </w:pPr>
      <w:r>
        <w:t xml:space="preserve">Fig. </w:t>
      </w:r>
      <w:r w:rsidR="000461FB">
        <w:t>3</w:t>
      </w:r>
      <w:r>
        <w:t>7. Box plot representation of lichen albedo per plot.</w:t>
      </w:r>
    </w:p>
    <w:p w14:paraId="4A565F8C" w14:textId="77777777" w:rsidR="004A05C8" w:rsidRDefault="004A05C8" w:rsidP="001B7B87">
      <w:pPr>
        <w:jc w:val="both"/>
      </w:pPr>
    </w:p>
    <w:p w14:paraId="0030F3CB" w14:textId="77777777" w:rsidR="004A05C8" w:rsidRDefault="004A05C8" w:rsidP="001B7B87">
      <w:pPr>
        <w:jc w:val="both"/>
      </w:pPr>
    </w:p>
    <w:p w14:paraId="50F1E764" w14:textId="77777777" w:rsidR="004A05C8" w:rsidRDefault="004A05C8" w:rsidP="001B7B87">
      <w:pPr>
        <w:jc w:val="both"/>
      </w:pPr>
    </w:p>
    <w:p w14:paraId="17E59856" w14:textId="6C7381DD" w:rsidR="004A05C8" w:rsidRDefault="004A05C8" w:rsidP="001B7B87">
      <w:pPr>
        <w:jc w:val="both"/>
      </w:pPr>
      <w:r>
        <w:rPr>
          <w:noProof/>
        </w:rPr>
        <w:lastRenderedPageBreak/>
        <mc:AlternateContent>
          <mc:Choice Requires="cx1">
            <w:drawing>
              <wp:inline distT="0" distB="0" distL="0" distR="0" wp14:anchorId="2649EE14" wp14:editId="5ED4C793">
                <wp:extent cx="4810125" cy="2800350"/>
                <wp:effectExtent l="0" t="0" r="9525" b="0"/>
                <wp:docPr id="741007859" name="Chart 1">
                  <a:extLst xmlns:a="http://schemas.openxmlformats.org/drawingml/2006/main">
                    <a:ext uri="{FF2B5EF4-FFF2-40B4-BE49-F238E27FC236}">
                      <a16:creationId xmlns:a16="http://schemas.microsoft.com/office/drawing/2014/main" id="{CC612684-BF45-68E2-D157-D25FD40DC43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21"/>
                  </a:graphicData>
                </a:graphic>
              </wp:inline>
            </w:drawing>
          </mc:Choice>
          <mc:Fallback>
            <w:drawing>
              <wp:inline distT="0" distB="0" distL="0" distR="0" wp14:anchorId="2649EE14" wp14:editId="5ED4C793">
                <wp:extent cx="4810125" cy="2800350"/>
                <wp:effectExtent l="0" t="0" r="9525" b="0"/>
                <wp:docPr id="741007859" name="Chart 1">
                  <a:extLst xmlns:a="http://schemas.openxmlformats.org/drawingml/2006/main">
                    <a:ext uri="{FF2B5EF4-FFF2-40B4-BE49-F238E27FC236}">
                      <a16:creationId xmlns:a16="http://schemas.microsoft.com/office/drawing/2014/main" id="{CC612684-BF45-68E2-D157-D25FD40DC43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41007859" name="Chart 1">
                          <a:extLst>
                            <a:ext uri="{FF2B5EF4-FFF2-40B4-BE49-F238E27FC236}">
                              <a16:creationId xmlns:a16="http://schemas.microsoft.com/office/drawing/2014/main" id="{CC612684-BF45-68E2-D157-D25FD40DC433}"/>
                            </a:ext>
                          </a:extLst>
                        </pic:cNvPr>
                        <pic:cNvPicPr>
                          <a:picLocks noGrp="1" noRot="1" noChangeAspect="1" noMove="1" noResize="1" noEditPoints="1" noAdjustHandles="1" noChangeArrowheads="1" noChangeShapeType="1"/>
                        </pic:cNvPicPr>
                      </pic:nvPicPr>
                      <pic:blipFill>
                        <a:blip r:embed="rId122"/>
                        <a:stretch>
                          <a:fillRect/>
                        </a:stretch>
                      </pic:blipFill>
                      <pic:spPr>
                        <a:xfrm>
                          <a:off x="0" y="0"/>
                          <a:ext cx="4810125" cy="2800350"/>
                        </a:xfrm>
                        <a:prstGeom prst="rect">
                          <a:avLst/>
                        </a:prstGeom>
                      </pic:spPr>
                    </pic:pic>
                  </a:graphicData>
                </a:graphic>
              </wp:inline>
            </w:drawing>
          </mc:Fallback>
        </mc:AlternateContent>
      </w:r>
    </w:p>
    <w:p w14:paraId="36636B3C" w14:textId="69DF1B90" w:rsidR="004A05C8" w:rsidRDefault="004A05C8" w:rsidP="004A05C8">
      <w:pPr>
        <w:jc w:val="both"/>
      </w:pPr>
      <w:r>
        <w:t xml:space="preserve">Fig. </w:t>
      </w:r>
      <w:r w:rsidR="000461FB">
        <w:t>3</w:t>
      </w:r>
      <w:r>
        <w:t>8. Box plot representation of heather albedo per plot.</w:t>
      </w:r>
    </w:p>
    <w:p w14:paraId="062E3993" w14:textId="77777777" w:rsidR="004A05C8" w:rsidRDefault="004A05C8" w:rsidP="001B7B87">
      <w:pPr>
        <w:jc w:val="both"/>
      </w:pPr>
    </w:p>
    <w:p w14:paraId="59D62477" w14:textId="77777777" w:rsidR="004A05C8" w:rsidRDefault="004A05C8" w:rsidP="001B7B87">
      <w:pPr>
        <w:jc w:val="both"/>
      </w:pPr>
    </w:p>
    <w:p w14:paraId="740A1648" w14:textId="77777777" w:rsidR="004A05C8" w:rsidRDefault="004A05C8" w:rsidP="001B7B87">
      <w:pPr>
        <w:jc w:val="both"/>
      </w:pPr>
    </w:p>
    <w:p w14:paraId="709F9D4A" w14:textId="1457564E" w:rsidR="004A05C8" w:rsidRDefault="004A05C8" w:rsidP="001B7B87">
      <w:pPr>
        <w:jc w:val="both"/>
      </w:pPr>
      <w:r>
        <w:rPr>
          <w:noProof/>
        </w:rPr>
        <mc:AlternateContent>
          <mc:Choice Requires="cx1">
            <w:drawing>
              <wp:inline distT="0" distB="0" distL="0" distR="0" wp14:anchorId="7596BAFC" wp14:editId="69A81584">
                <wp:extent cx="4800600" cy="2981325"/>
                <wp:effectExtent l="0" t="0" r="0" b="9525"/>
                <wp:docPr id="1635529956" name="Chart 1">
                  <a:extLst xmlns:a="http://schemas.openxmlformats.org/drawingml/2006/main">
                    <a:ext uri="{FF2B5EF4-FFF2-40B4-BE49-F238E27FC236}">
                      <a16:creationId xmlns:a16="http://schemas.microsoft.com/office/drawing/2014/main" id="{E36473F6-ACBF-75EB-3481-B611D02314B2}"/>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23"/>
                  </a:graphicData>
                </a:graphic>
              </wp:inline>
            </w:drawing>
          </mc:Choice>
          <mc:Fallback>
            <w:drawing>
              <wp:inline distT="0" distB="0" distL="0" distR="0" wp14:anchorId="7596BAFC" wp14:editId="69A81584">
                <wp:extent cx="4800600" cy="2981325"/>
                <wp:effectExtent l="0" t="0" r="0" b="9525"/>
                <wp:docPr id="1635529956" name="Chart 1">
                  <a:extLst xmlns:a="http://schemas.openxmlformats.org/drawingml/2006/main">
                    <a:ext uri="{FF2B5EF4-FFF2-40B4-BE49-F238E27FC236}">
                      <a16:creationId xmlns:a16="http://schemas.microsoft.com/office/drawing/2014/main" id="{E36473F6-ACBF-75EB-3481-B611D02314B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35529956" name="Chart 1">
                          <a:extLst>
                            <a:ext uri="{FF2B5EF4-FFF2-40B4-BE49-F238E27FC236}">
                              <a16:creationId xmlns:a16="http://schemas.microsoft.com/office/drawing/2014/main" id="{E36473F6-ACBF-75EB-3481-B611D02314B2}"/>
                            </a:ext>
                          </a:extLst>
                        </pic:cNvPr>
                        <pic:cNvPicPr>
                          <a:picLocks noGrp="1" noRot="1" noChangeAspect="1" noMove="1" noResize="1" noEditPoints="1" noAdjustHandles="1" noChangeArrowheads="1" noChangeShapeType="1"/>
                        </pic:cNvPicPr>
                      </pic:nvPicPr>
                      <pic:blipFill>
                        <a:blip r:embed="rId124"/>
                        <a:stretch>
                          <a:fillRect/>
                        </a:stretch>
                      </pic:blipFill>
                      <pic:spPr>
                        <a:xfrm>
                          <a:off x="0" y="0"/>
                          <a:ext cx="4800600" cy="2981325"/>
                        </a:xfrm>
                        <a:prstGeom prst="rect">
                          <a:avLst/>
                        </a:prstGeom>
                      </pic:spPr>
                    </pic:pic>
                  </a:graphicData>
                </a:graphic>
              </wp:inline>
            </w:drawing>
          </mc:Fallback>
        </mc:AlternateContent>
      </w:r>
    </w:p>
    <w:p w14:paraId="0741D129" w14:textId="109080FF" w:rsidR="004A05C8" w:rsidRDefault="004A05C8" w:rsidP="004A05C8">
      <w:pPr>
        <w:jc w:val="both"/>
      </w:pPr>
      <w:r>
        <w:t xml:space="preserve">Fig. </w:t>
      </w:r>
      <w:r w:rsidR="000461FB">
        <w:t>3</w:t>
      </w:r>
      <w:r>
        <w:t>9. Box plot representation of tall grass albedo per plot.</w:t>
      </w:r>
    </w:p>
    <w:p w14:paraId="1EF06AA3" w14:textId="77777777" w:rsidR="004A05C8" w:rsidRDefault="004A05C8" w:rsidP="001B7B87">
      <w:pPr>
        <w:jc w:val="both"/>
      </w:pPr>
    </w:p>
    <w:p w14:paraId="5A5AA71C" w14:textId="6FFCCC67" w:rsidR="004A05C8" w:rsidRDefault="004A05C8" w:rsidP="001B7B87">
      <w:pPr>
        <w:jc w:val="both"/>
      </w:pPr>
      <w:r>
        <w:rPr>
          <w:noProof/>
        </w:rPr>
        <w:lastRenderedPageBreak/>
        <mc:AlternateContent>
          <mc:Choice Requires="cx1">
            <w:drawing>
              <wp:inline distT="0" distB="0" distL="0" distR="0" wp14:anchorId="503A7FDB" wp14:editId="047461D2">
                <wp:extent cx="4772025" cy="2876550"/>
                <wp:effectExtent l="0" t="0" r="9525" b="0"/>
                <wp:docPr id="1128361227" name="Chart 1">
                  <a:extLst xmlns:a="http://schemas.openxmlformats.org/drawingml/2006/main">
                    <a:ext uri="{FF2B5EF4-FFF2-40B4-BE49-F238E27FC236}">
                      <a16:creationId xmlns:a16="http://schemas.microsoft.com/office/drawing/2014/main" id="{424393AB-DB0C-58A1-1EA6-F94AC5015B98}"/>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25"/>
                  </a:graphicData>
                </a:graphic>
              </wp:inline>
            </w:drawing>
          </mc:Choice>
          <mc:Fallback>
            <w:drawing>
              <wp:inline distT="0" distB="0" distL="0" distR="0" wp14:anchorId="503A7FDB" wp14:editId="047461D2">
                <wp:extent cx="4772025" cy="2876550"/>
                <wp:effectExtent l="0" t="0" r="9525" b="0"/>
                <wp:docPr id="1128361227" name="Chart 1">
                  <a:extLst xmlns:a="http://schemas.openxmlformats.org/drawingml/2006/main">
                    <a:ext uri="{FF2B5EF4-FFF2-40B4-BE49-F238E27FC236}">
                      <a16:creationId xmlns:a16="http://schemas.microsoft.com/office/drawing/2014/main" id="{424393AB-DB0C-58A1-1EA6-F94AC5015B98}"/>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28361227" name="Chart 1">
                          <a:extLst>
                            <a:ext uri="{FF2B5EF4-FFF2-40B4-BE49-F238E27FC236}">
                              <a16:creationId xmlns:a16="http://schemas.microsoft.com/office/drawing/2014/main" id="{424393AB-DB0C-58A1-1EA6-F94AC5015B98}"/>
                            </a:ext>
                          </a:extLst>
                        </pic:cNvPr>
                        <pic:cNvPicPr>
                          <a:picLocks noGrp="1" noRot="1" noChangeAspect="1" noMove="1" noResize="1" noEditPoints="1" noAdjustHandles="1" noChangeArrowheads="1" noChangeShapeType="1"/>
                        </pic:cNvPicPr>
                      </pic:nvPicPr>
                      <pic:blipFill>
                        <a:blip r:embed="rId126"/>
                        <a:stretch>
                          <a:fillRect/>
                        </a:stretch>
                      </pic:blipFill>
                      <pic:spPr>
                        <a:xfrm>
                          <a:off x="0" y="0"/>
                          <a:ext cx="4772025" cy="2876550"/>
                        </a:xfrm>
                        <a:prstGeom prst="rect">
                          <a:avLst/>
                        </a:prstGeom>
                      </pic:spPr>
                    </pic:pic>
                  </a:graphicData>
                </a:graphic>
              </wp:inline>
            </w:drawing>
          </mc:Fallback>
        </mc:AlternateContent>
      </w:r>
    </w:p>
    <w:p w14:paraId="6C567188" w14:textId="3C322158" w:rsidR="004A05C8" w:rsidRDefault="004A05C8" w:rsidP="004A05C8">
      <w:pPr>
        <w:jc w:val="both"/>
      </w:pPr>
      <w:r>
        <w:t xml:space="preserve">Fig. </w:t>
      </w:r>
      <w:r w:rsidR="000461FB">
        <w:t>4</w:t>
      </w:r>
      <w:r>
        <w:t>0. Box plot representation of short grass albedo per plot.</w:t>
      </w:r>
    </w:p>
    <w:p w14:paraId="204403E7" w14:textId="77777777" w:rsidR="004A05C8" w:rsidRDefault="004A05C8" w:rsidP="001B7B87">
      <w:pPr>
        <w:jc w:val="both"/>
      </w:pPr>
    </w:p>
    <w:p w14:paraId="6EDE1C1D" w14:textId="77777777" w:rsidR="004A05C8" w:rsidRDefault="004A05C8" w:rsidP="001B7B87">
      <w:pPr>
        <w:jc w:val="both"/>
      </w:pPr>
    </w:p>
    <w:p w14:paraId="6B06E17A" w14:textId="45727C2F" w:rsidR="004A05C8" w:rsidRDefault="004A05C8" w:rsidP="001B7B87">
      <w:pPr>
        <w:jc w:val="both"/>
      </w:pPr>
      <w:r>
        <w:rPr>
          <w:noProof/>
        </w:rPr>
        <mc:AlternateContent>
          <mc:Choice Requires="cx1">
            <w:drawing>
              <wp:inline distT="0" distB="0" distL="0" distR="0" wp14:anchorId="5412EF6A" wp14:editId="7CF0C3D1">
                <wp:extent cx="4838700" cy="2809875"/>
                <wp:effectExtent l="0" t="0" r="0" b="9525"/>
                <wp:docPr id="620659682" name="Chart 1">
                  <a:extLst xmlns:a="http://schemas.openxmlformats.org/drawingml/2006/main">
                    <a:ext uri="{FF2B5EF4-FFF2-40B4-BE49-F238E27FC236}">
                      <a16:creationId xmlns:a16="http://schemas.microsoft.com/office/drawing/2014/main" id="{DF8D5B00-5BFD-4920-FB95-323BCF1C791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27"/>
                  </a:graphicData>
                </a:graphic>
              </wp:inline>
            </w:drawing>
          </mc:Choice>
          <mc:Fallback>
            <w:drawing>
              <wp:inline distT="0" distB="0" distL="0" distR="0" wp14:anchorId="5412EF6A" wp14:editId="7CF0C3D1">
                <wp:extent cx="4838700" cy="2809875"/>
                <wp:effectExtent l="0" t="0" r="0" b="9525"/>
                <wp:docPr id="620659682" name="Chart 1">
                  <a:extLst xmlns:a="http://schemas.openxmlformats.org/drawingml/2006/main">
                    <a:ext uri="{FF2B5EF4-FFF2-40B4-BE49-F238E27FC236}">
                      <a16:creationId xmlns:a16="http://schemas.microsoft.com/office/drawing/2014/main" id="{DF8D5B00-5BFD-4920-FB95-323BCF1C791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20659682" name="Chart 1">
                          <a:extLst>
                            <a:ext uri="{FF2B5EF4-FFF2-40B4-BE49-F238E27FC236}">
                              <a16:creationId xmlns:a16="http://schemas.microsoft.com/office/drawing/2014/main" id="{DF8D5B00-5BFD-4920-FB95-323BCF1C791B}"/>
                            </a:ext>
                          </a:extLst>
                        </pic:cNvPr>
                        <pic:cNvPicPr>
                          <a:picLocks noGrp="1" noRot="1" noChangeAspect="1" noMove="1" noResize="1" noEditPoints="1" noAdjustHandles="1" noChangeArrowheads="1" noChangeShapeType="1"/>
                        </pic:cNvPicPr>
                      </pic:nvPicPr>
                      <pic:blipFill>
                        <a:blip r:embed="rId128"/>
                        <a:stretch>
                          <a:fillRect/>
                        </a:stretch>
                      </pic:blipFill>
                      <pic:spPr>
                        <a:xfrm>
                          <a:off x="0" y="0"/>
                          <a:ext cx="4838700" cy="2809875"/>
                        </a:xfrm>
                        <a:prstGeom prst="rect">
                          <a:avLst/>
                        </a:prstGeom>
                      </pic:spPr>
                    </pic:pic>
                  </a:graphicData>
                </a:graphic>
              </wp:inline>
            </w:drawing>
          </mc:Fallback>
        </mc:AlternateContent>
      </w:r>
    </w:p>
    <w:p w14:paraId="0E0D0944" w14:textId="357C4733" w:rsidR="004A05C8" w:rsidRDefault="004A05C8" w:rsidP="004A05C8">
      <w:pPr>
        <w:jc w:val="both"/>
      </w:pPr>
      <w:r>
        <w:t xml:space="preserve">Fig. </w:t>
      </w:r>
      <w:r w:rsidR="000461FB">
        <w:t>4</w:t>
      </w:r>
      <w:r>
        <w:t>1. Box plot representation of bare ground albedo per plot.</w:t>
      </w:r>
    </w:p>
    <w:p w14:paraId="073B6E8F" w14:textId="77777777" w:rsidR="004A05C8" w:rsidRDefault="004A05C8" w:rsidP="001B7B87">
      <w:pPr>
        <w:jc w:val="both"/>
      </w:pPr>
    </w:p>
    <w:p w14:paraId="6F206419" w14:textId="77777777" w:rsidR="00AB246D" w:rsidRDefault="00AB246D" w:rsidP="001B7B87">
      <w:pPr>
        <w:jc w:val="both"/>
      </w:pPr>
    </w:p>
    <w:p w14:paraId="2E239ECF" w14:textId="77777777" w:rsidR="00AB246D" w:rsidRDefault="00AB246D" w:rsidP="001B7B87">
      <w:pPr>
        <w:jc w:val="both"/>
      </w:pPr>
    </w:p>
    <w:p w14:paraId="62A759F8" w14:textId="77777777" w:rsidR="00AB246D" w:rsidRDefault="00AB246D" w:rsidP="001B7B87">
      <w:pPr>
        <w:jc w:val="both"/>
      </w:pPr>
    </w:p>
    <w:p w14:paraId="559F0FB0" w14:textId="77777777" w:rsidR="00AB246D" w:rsidRDefault="00AB246D" w:rsidP="001B7B87">
      <w:pPr>
        <w:jc w:val="both"/>
      </w:pPr>
    </w:p>
    <w:p w14:paraId="26516363" w14:textId="77777777" w:rsidR="00AB246D" w:rsidRDefault="00AB246D" w:rsidP="001B7B87">
      <w:pPr>
        <w:jc w:val="both"/>
      </w:pPr>
    </w:p>
    <w:p w14:paraId="14DF504D" w14:textId="77777777" w:rsidR="00AB246D" w:rsidRDefault="00AB246D" w:rsidP="001B7B87">
      <w:pPr>
        <w:jc w:val="both"/>
      </w:pPr>
    </w:p>
    <w:p w14:paraId="7F5CCF8E" w14:textId="161FE637" w:rsidR="00AB246D" w:rsidRDefault="00AB246D" w:rsidP="001B7B87">
      <w:pPr>
        <w:jc w:val="both"/>
      </w:pPr>
      <w:r>
        <w:rPr>
          <w:noProof/>
        </w:rPr>
        <w:lastRenderedPageBreak/>
        <mc:AlternateContent>
          <mc:Choice Requires="cx1">
            <w:drawing>
              <wp:inline distT="0" distB="0" distL="0" distR="0" wp14:anchorId="60CF7C88" wp14:editId="18CA9672">
                <wp:extent cx="4772025" cy="2800350"/>
                <wp:effectExtent l="0" t="0" r="9525" b="0"/>
                <wp:docPr id="19976427" name="Chart 1">
                  <a:extLst xmlns:a="http://schemas.openxmlformats.org/drawingml/2006/main">
                    <a:ext uri="{FF2B5EF4-FFF2-40B4-BE49-F238E27FC236}">
                      <a16:creationId xmlns:a16="http://schemas.microsoft.com/office/drawing/2014/main" id="{F0E3C750-A4E1-A359-CE7A-A15D819DCC1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29"/>
                  </a:graphicData>
                </a:graphic>
              </wp:inline>
            </w:drawing>
          </mc:Choice>
          <mc:Fallback>
            <w:drawing>
              <wp:inline distT="0" distB="0" distL="0" distR="0" wp14:anchorId="60CF7C88" wp14:editId="18CA9672">
                <wp:extent cx="4772025" cy="2800350"/>
                <wp:effectExtent l="0" t="0" r="9525" b="0"/>
                <wp:docPr id="19976427" name="Chart 1">
                  <a:extLst xmlns:a="http://schemas.openxmlformats.org/drawingml/2006/main">
                    <a:ext uri="{FF2B5EF4-FFF2-40B4-BE49-F238E27FC236}">
                      <a16:creationId xmlns:a16="http://schemas.microsoft.com/office/drawing/2014/main" id="{F0E3C750-A4E1-A359-CE7A-A15D819DCC1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9976427" name="Chart 1">
                          <a:extLst>
                            <a:ext uri="{FF2B5EF4-FFF2-40B4-BE49-F238E27FC236}">
                              <a16:creationId xmlns:a16="http://schemas.microsoft.com/office/drawing/2014/main" id="{F0E3C750-A4E1-A359-CE7A-A15D819DCC1C}"/>
                            </a:ext>
                          </a:extLst>
                        </pic:cNvPr>
                        <pic:cNvPicPr>
                          <a:picLocks noGrp="1" noRot="1" noChangeAspect="1" noMove="1" noResize="1" noEditPoints="1" noAdjustHandles="1" noChangeArrowheads="1" noChangeShapeType="1"/>
                        </pic:cNvPicPr>
                      </pic:nvPicPr>
                      <pic:blipFill>
                        <a:blip r:embed="rId130"/>
                        <a:stretch>
                          <a:fillRect/>
                        </a:stretch>
                      </pic:blipFill>
                      <pic:spPr>
                        <a:xfrm>
                          <a:off x="0" y="0"/>
                          <a:ext cx="4772025" cy="2800350"/>
                        </a:xfrm>
                        <a:prstGeom prst="rect">
                          <a:avLst/>
                        </a:prstGeom>
                      </pic:spPr>
                    </pic:pic>
                  </a:graphicData>
                </a:graphic>
              </wp:inline>
            </w:drawing>
          </mc:Fallback>
        </mc:AlternateContent>
      </w:r>
    </w:p>
    <w:p w14:paraId="6DC83F6B" w14:textId="33CC71FF" w:rsidR="00AB246D" w:rsidRDefault="00AB246D" w:rsidP="001B7B87">
      <w:pPr>
        <w:jc w:val="both"/>
      </w:pPr>
      <w:r>
        <w:t xml:space="preserve">Fig. </w:t>
      </w:r>
      <w:r w:rsidR="000461FB">
        <w:t>4</w:t>
      </w:r>
      <w:r>
        <w:t>2. Box plot representation of blueberry temperature difference per plot.</w:t>
      </w:r>
    </w:p>
    <w:p w14:paraId="2D774FB0" w14:textId="77777777" w:rsidR="00AB246D" w:rsidRDefault="00AB246D" w:rsidP="001B7B87">
      <w:pPr>
        <w:jc w:val="both"/>
      </w:pPr>
    </w:p>
    <w:p w14:paraId="03EBDF74" w14:textId="77777777" w:rsidR="00AB246D" w:rsidRDefault="00AB246D" w:rsidP="001B7B87">
      <w:pPr>
        <w:jc w:val="both"/>
      </w:pPr>
    </w:p>
    <w:p w14:paraId="027B944D" w14:textId="4094F7C4" w:rsidR="00AB246D" w:rsidRDefault="00AB246D" w:rsidP="001B7B87">
      <w:pPr>
        <w:jc w:val="both"/>
      </w:pPr>
      <w:r>
        <w:rPr>
          <w:noProof/>
        </w:rPr>
        <mc:AlternateContent>
          <mc:Choice Requires="cx1">
            <w:drawing>
              <wp:inline distT="0" distB="0" distL="0" distR="0" wp14:anchorId="2DF1E2A9" wp14:editId="05E0F3AC">
                <wp:extent cx="4829175" cy="2838450"/>
                <wp:effectExtent l="0" t="0" r="9525" b="0"/>
                <wp:docPr id="512410851" name="Chart 1">
                  <a:extLst xmlns:a="http://schemas.openxmlformats.org/drawingml/2006/main">
                    <a:ext uri="{FF2B5EF4-FFF2-40B4-BE49-F238E27FC236}">
                      <a16:creationId xmlns:a16="http://schemas.microsoft.com/office/drawing/2014/main" id="{2BA16422-DD8F-B3EC-5A86-9159D5C9BFA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1"/>
                  </a:graphicData>
                </a:graphic>
              </wp:inline>
            </w:drawing>
          </mc:Choice>
          <mc:Fallback>
            <w:drawing>
              <wp:inline distT="0" distB="0" distL="0" distR="0" wp14:anchorId="2DF1E2A9" wp14:editId="05E0F3AC">
                <wp:extent cx="4829175" cy="2838450"/>
                <wp:effectExtent l="0" t="0" r="9525" b="0"/>
                <wp:docPr id="512410851" name="Chart 1">
                  <a:extLst xmlns:a="http://schemas.openxmlformats.org/drawingml/2006/main">
                    <a:ext uri="{FF2B5EF4-FFF2-40B4-BE49-F238E27FC236}">
                      <a16:creationId xmlns:a16="http://schemas.microsoft.com/office/drawing/2014/main" id="{2BA16422-DD8F-B3EC-5A86-9159D5C9BFA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12410851" name="Chart 1">
                          <a:extLst>
                            <a:ext uri="{FF2B5EF4-FFF2-40B4-BE49-F238E27FC236}">
                              <a16:creationId xmlns:a16="http://schemas.microsoft.com/office/drawing/2014/main" id="{2BA16422-DD8F-B3EC-5A86-9159D5C9BFA0}"/>
                            </a:ext>
                          </a:extLst>
                        </pic:cNvPr>
                        <pic:cNvPicPr>
                          <a:picLocks noGrp="1" noRot="1" noChangeAspect="1" noMove="1" noResize="1" noEditPoints="1" noAdjustHandles="1" noChangeArrowheads="1" noChangeShapeType="1"/>
                        </pic:cNvPicPr>
                      </pic:nvPicPr>
                      <pic:blipFill>
                        <a:blip r:embed="rId132"/>
                        <a:stretch>
                          <a:fillRect/>
                        </a:stretch>
                      </pic:blipFill>
                      <pic:spPr>
                        <a:xfrm>
                          <a:off x="0" y="0"/>
                          <a:ext cx="4829175" cy="2838450"/>
                        </a:xfrm>
                        <a:prstGeom prst="rect">
                          <a:avLst/>
                        </a:prstGeom>
                      </pic:spPr>
                    </pic:pic>
                  </a:graphicData>
                </a:graphic>
              </wp:inline>
            </w:drawing>
          </mc:Fallback>
        </mc:AlternateContent>
      </w:r>
    </w:p>
    <w:p w14:paraId="7022B8AD" w14:textId="76E75210" w:rsidR="00AB246D" w:rsidRDefault="00AB246D" w:rsidP="00AB246D">
      <w:pPr>
        <w:jc w:val="both"/>
      </w:pPr>
      <w:r>
        <w:t xml:space="preserve">Fig. </w:t>
      </w:r>
      <w:r w:rsidR="000461FB">
        <w:t>4</w:t>
      </w:r>
      <w:r>
        <w:t>3. Box plot representation of lichen temperature difference per plot.</w:t>
      </w:r>
    </w:p>
    <w:p w14:paraId="3CFBD115" w14:textId="77777777" w:rsidR="00AB246D" w:rsidRDefault="00AB246D" w:rsidP="001B7B87">
      <w:pPr>
        <w:jc w:val="both"/>
      </w:pPr>
    </w:p>
    <w:p w14:paraId="41CA3AE6" w14:textId="77777777" w:rsidR="002D0FFE" w:rsidRDefault="002D0FFE" w:rsidP="001B7B87">
      <w:pPr>
        <w:jc w:val="both"/>
      </w:pPr>
    </w:p>
    <w:p w14:paraId="38BB9018" w14:textId="77777777" w:rsidR="002D0FFE" w:rsidRDefault="002D0FFE" w:rsidP="001B7B87">
      <w:pPr>
        <w:jc w:val="both"/>
      </w:pPr>
    </w:p>
    <w:p w14:paraId="52B61AFC" w14:textId="77777777" w:rsidR="002D0FFE" w:rsidRDefault="002D0FFE" w:rsidP="001B7B87">
      <w:pPr>
        <w:jc w:val="both"/>
      </w:pPr>
    </w:p>
    <w:p w14:paraId="4C03EC14" w14:textId="77777777" w:rsidR="002D0FFE" w:rsidRDefault="002D0FFE" w:rsidP="001B7B87">
      <w:pPr>
        <w:jc w:val="both"/>
      </w:pPr>
    </w:p>
    <w:p w14:paraId="742AA987" w14:textId="77777777" w:rsidR="002D0FFE" w:rsidRDefault="002D0FFE" w:rsidP="001B7B87">
      <w:pPr>
        <w:jc w:val="both"/>
      </w:pPr>
    </w:p>
    <w:p w14:paraId="2DCCFE0D" w14:textId="77777777" w:rsidR="002D0FFE" w:rsidRDefault="002D0FFE" w:rsidP="001B7B87">
      <w:pPr>
        <w:jc w:val="both"/>
      </w:pPr>
    </w:p>
    <w:p w14:paraId="70F093BB" w14:textId="3864E8ED" w:rsidR="002D0FFE" w:rsidRDefault="002D0FFE" w:rsidP="001B7B87">
      <w:pPr>
        <w:jc w:val="both"/>
      </w:pPr>
      <w:r>
        <w:rPr>
          <w:noProof/>
        </w:rPr>
        <w:lastRenderedPageBreak/>
        <mc:AlternateContent>
          <mc:Choice Requires="cx1">
            <w:drawing>
              <wp:inline distT="0" distB="0" distL="0" distR="0" wp14:anchorId="12489B13" wp14:editId="4D357D2C">
                <wp:extent cx="4743450" cy="2828925"/>
                <wp:effectExtent l="0" t="0" r="0" b="9525"/>
                <wp:docPr id="1473674688" name="Chart 1">
                  <a:extLst xmlns:a="http://schemas.openxmlformats.org/drawingml/2006/main">
                    <a:ext uri="{FF2B5EF4-FFF2-40B4-BE49-F238E27FC236}">
                      <a16:creationId xmlns:a16="http://schemas.microsoft.com/office/drawing/2014/main" id="{6BFF4908-611C-038E-5F78-317AF724284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3"/>
                  </a:graphicData>
                </a:graphic>
              </wp:inline>
            </w:drawing>
          </mc:Choice>
          <mc:Fallback>
            <w:drawing>
              <wp:inline distT="0" distB="0" distL="0" distR="0" wp14:anchorId="12489B13" wp14:editId="4D357D2C">
                <wp:extent cx="4743450" cy="2828925"/>
                <wp:effectExtent l="0" t="0" r="0" b="9525"/>
                <wp:docPr id="1473674688" name="Chart 1">
                  <a:extLst xmlns:a="http://schemas.openxmlformats.org/drawingml/2006/main">
                    <a:ext uri="{FF2B5EF4-FFF2-40B4-BE49-F238E27FC236}">
                      <a16:creationId xmlns:a16="http://schemas.microsoft.com/office/drawing/2014/main" id="{6BFF4908-611C-038E-5F78-317AF724284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473674688" name="Chart 1">
                          <a:extLst>
                            <a:ext uri="{FF2B5EF4-FFF2-40B4-BE49-F238E27FC236}">
                              <a16:creationId xmlns:a16="http://schemas.microsoft.com/office/drawing/2014/main" id="{6BFF4908-611C-038E-5F78-317AF7242849}"/>
                            </a:ext>
                          </a:extLst>
                        </pic:cNvPr>
                        <pic:cNvPicPr>
                          <a:picLocks noGrp="1" noRot="1" noChangeAspect="1" noMove="1" noResize="1" noEditPoints="1" noAdjustHandles="1" noChangeArrowheads="1" noChangeShapeType="1"/>
                        </pic:cNvPicPr>
                      </pic:nvPicPr>
                      <pic:blipFill>
                        <a:blip r:embed="rId134"/>
                        <a:stretch>
                          <a:fillRect/>
                        </a:stretch>
                      </pic:blipFill>
                      <pic:spPr>
                        <a:xfrm>
                          <a:off x="0" y="0"/>
                          <a:ext cx="4743450" cy="2828925"/>
                        </a:xfrm>
                        <a:prstGeom prst="rect">
                          <a:avLst/>
                        </a:prstGeom>
                      </pic:spPr>
                    </pic:pic>
                  </a:graphicData>
                </a:graphic>
              </wp:inline>
            </w:drawing>
          </mc:Fallback>
        </mc:AlternateContent>
      </w:r>
    </w:p>
    <w:p w14:paraId="407F9D07" w14:textId="0A771541" w:rsidR="002D0FFE" w:rsidRDefault="002D0FFE" w:rsidP="002D0FFE">
      <w:pPr>
        <w:jc w:val="both"/>
      </w:pPr>
      <w:r>
        <w:t xml:space="preserve">Fig. </w:t>
      </w:r>
      <w:r w:rsidR="000461FB">
        <w:t>4</w:t>
      </w:r>
      <w:r>
        <w:t>4. Box plot representation of heather temperature difference per plot.</w:t>
      </w:r>
    </w:p>
    <w:p w14:paraId="3262609E" w14:textId="77777777" w:rsidR="002D0FFE" w:rsidRDefault="002D0FFE" w:rsidP="001B7B87">
      <w:pPr>
        <w:jc w:val="both"/>
      </w:pPr>
    </w:p>
    <w:p w14:paraId="2FAB4D10" w14:textId="77777777" w:rsidR="002D0FFE" w:rsidRDefault="002D0FFE" w:rsidP="001B7B87">
      <w:pPr>
        <w:jc w:val="both"/>
      </w:pPr>
    </w:p>
    <w:p w14:paraId="09CFD974" w14:textId="77777777" w:rsidR="002D0FFE" w:rsidRDefault="002D0FFE" w:rsidP="001B7B87">
      <w:pPr>
        <w:jc w:val="both"/>
      </w:pPr>
    </w:p>
    <w:p w14:paraId="7962EEE8" w14:textId="4AB94BF3" w:rsidR="002D0FFE" w:rsidRDefault="002D0FFE" w:rsidP="001B7B87">
      <w:pPr>
        <w:jc w:val="both"/>
      </w:pPr>
      <w:r>
        <w:rPr>
          <w:noProof/>
        </w:rPr>
        <mc:AlternateContent>
          <mc:Choice Requires="cx1">
            <w:drawing>
              <wp:inline distT="0" distB="0" distL="0" distR="0" wp14:anchorId="41A37568" wp14:editId="523FDF6B">
                <wp:extent cx="4781550" cy="2943225"/>
                <wp:effectExtent l="0" t="0" r="0" b="9525"/>
                <wp:docPr id="462346397" name="Chart 1">
                  <a:extLst xmlns:a="http://schemas.openxmlformats.org/drawingml/2006/main">
                    <a:ext uri="{FF2B5EF4-FFF2-40B4-BE49-F238E27FC236}">
                      <a16:creationId xmlns:a16="http://schemas.microsoft.com/office/drawing/2014/main" id="{8F84C332-8A10-9AEF-C1DC-FDC1703E906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5"/>
                  </a:graphicData>
                </a:graphic>
              </wp:inline>
            </w:drawing>
          </mc:Choice>
          <mc:Fallback>
            <w:drawing>
              <wp:inline distT="0" distB="0" distL="0" distR="0" wp14:anchorId="41A37568" wp14:editId="523FDF6B">
                <wp:extent cx="4781550" cy="2943225"/>
                <wp:effectExtent l="0" t="0" r="0" b="9525"/>
                <wp:docPr id="462346397" name="Chart 1">
                  <a:extLst xmlns:a="http://schemas.openxmlformats.org/drawingml/2006/main">
                    <a:ext uri="{FF2B5EF4-FFF2-40B4-BE49-F238E27FC236}">
                      <a16:creationId xmlns:a16="http://schemas.microsoft.com/office/drawing/2014/main" id="{8F84C332-8A10-9AEF-C1DC-FDC1703E906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62346397" name="Chart 1">
                          <a:extLst>
                            <a:ext uri="{FF2B5EF4-FFF2-40B4-BE49-F238E27FC236}">
                              <a16:creationId xmlns:a16="http://schemas.microsoft.com/office/drawing/2014/main" id="{8F84C332-8A10-9AEF-C1DC-FDC1703E906A}"/>
                            </a:ext>
                          </a:extLst>
                        </pic:cNvPr>
                        <pic:cNvPicPr>
                          <a:picLocks noGrp="1" noRot="1" noChangeAspect="1" noMove="1" noResize="1" noEditPoints="1" noAdjustHandles="1" noChangeArrowheads="1" noChangeShapeType="1"/>
                        </pic:cNvPicPr>
                      </pic:nvPicPr>
                      <pic:blipFill>
                        <a:blip r:embed="rId136"/>
                        <a:stretch>
                          <a:fillRect/>
                        </a:stretch>
                      </pic:blipFill>
                      <pic:spPr>
                        <a:xfrm>
                          <a:off x="0" y="0"/>
                          <a:ext cx="4781550" cy="2943225"/>
                        </a:xfrm>
                        <a:prstGeom prst="rect">
                          <a:avLst/>
                        </a:prstGeom>
                      </pic:spPr>
                    </pic:pic>
                  </a:graphicData>
                </a:graphic>
              </wp:inline>
            </w:drawing>
          </mc:Fallback>
        </mc:AlternateContent>
      </w:r>
    </w:p>
    <w:p w14:paraId="137392E1" w14:textId="154E1EE6" w:rsidR="002D0FFE" w:rsidRDefault="002D0FFE" w:rsidP="002D0FFE">
      <w:pPr>
        <w:jc w:val="both"/>
      </w:pPr>
      <w:r>
        <w:t xml:space="preserve">Fig. </w:t>
      </w:r>
      <w:r w:rsidR="000461FB">
        <w:t>4</w:t>
      </w:r>
      <w:r>
        <w:t>5. Box plot representation of tall grass temperature difference per plot.</w:t>
      </w:r>
    </w:p>
    <w:p w14:paraId="5CC6D1EC" w14:textId="77777777" w:rsidR="002D0FFE" w:rsidRDefault="002D0FFE" w:rsidP="001B7B87">
      <w:pPr>
        <w:jc w:val="both"/>
      </w:pPr>
    </w:p>
    <w:p w14:paraId="330CCF04" w14:textId="77777777" w:rsidR="002D0FFE" w:rsidRDefault="002D0FFE" w:rsidP="001B7B87">
      <w:pPr>
        <w:jc w:val="both"/>
      </w:pPr>
    </w:p>
    <w:p w14:paraId="66A1176D" w14:textId="77777777" w:rsidR="002D0FFE" w:rsidRDefault="002D0FFE" w:rsidP="001B7B87">
      <w:pPr>
        <w:jc w:val="both"/>
      </w:pPr>
    </w:p>
    <w:p w14:paraId="7AF5D97F" w14:textId="77777777" w:rsidR="002D0FFE" w:rsidRDefault="002D0FFE" w:rsidP="001B7B87">
      <w:pPr>
        <w:jc w:val="both"/>
      </w:pPr>
    </w:p>
    <w:p w14:paraId="270168C5" w14:textId="77777777" w:rsidR="002D0FFE" w:rsidRDefault="002D0FFE" w:rsidP="001B7B87">
      <w:pPr>
        <w:jc w:val="both"/>
      </w:pPr>
    </w:p>
    <w:p w14:paraId="5E0CA7F5" w14:textId="77777777" w:rsidR="002D0FFE" w:rsidRDefault="002D0FFE" w:rsidP="001B7B87">
      <w:pPr>
        <w:jc w:val="both"/>
      </w:pPr>
    </w:p>
    <w:p w14:paraId="22E4DB52" w14:textId="61240CD5" w:rsidR="002D0FFE" w:rsidRDefault="002D0FFE" w:rsidP="002D0FFE">
      <w:pPr>
        <w:jc w:val="both"/>
      </w:pPr>
      <w:r>
        <w:rPr>
          <w:noProof/>
        </w:rPr>
        <w:lastRenderedPageBreak/>
        <mc:AlternateContent>
          <mc:Choice Requires="cx1">
            <w:drawing>
              <wp:inline distT="0" distB="0" distL="0" distR="0" wp14:anchorId="3F0D2D22" wp14:editId="2C762774">
                <wp:extent cx="4914900" cy="2876550"/>
                <wp:effectExtent l="0" t="0" r="0" b="0"/>
                <wp:docPr id="2131557218" name="Chart 1">
                  <a:extLst xmlns:a="http://schemas.openxmlformats.org/drawingml/2006/main">
                    <a:ext uri="{FF2B5EF4-FFF2-40B4-BE49-F238E27FC236}">
                      <a16:creationId xmlns:a16="http://schemas.microsoft.com/office/drawing/2014/main" id="{EA48387E-E309-8085-F9DA-9D7746CCACA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7"/>
                  </a:graphicData>
                </a:graphic>
              </wp:inline>
            </w:drawing>
          </mc:Choice>
          <mc:Fallback>
            <w:drawing>
              <wp:inline distT="0" distB="0" distL="0" distR="0" wp14:anchorId="3F0D2D22" wp14:editId="2C762774">
                <wp:extent cx="4914900" cy="2876550"/>
                <wp:effectExtent l="0" t="0" r="0" b="0"/>
                <wp:docPr id="2131557218" name="Chart 1">
                  <a:extLst xmlns:a="http://schemas.openxmlformats.org/drawingml/2006/main">
                    <a:ext uri="{FF2B5EF4-FFF2-40B4-BE49-F238E27FC236}">
                      <a16:creationId xmlns:a16="http://schemas.microsoft.com/office/drawing/2014/main" id="{EA48387E-E309-8085-F9DA-9D7746CCACA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31557218" name="Chart 1">
                          <a:extLst>
                            <a:ext uri="{FF2B5EF4-FFF2-40B4-BE49-F238E27FC236}">
                              <a16:creationId xmlns:a16="http://schemas.microsoft.com/office/drawing/2014/main" id="{EA48387E-E309-8085-F9DA-9D7746CCACA7}"/>
                            </a:ext>
                          </a:extLst>
                        </pic:cNvPr>
                        <pic:cNvPicPr>
                          <a:picLocks noGrp="1" noRot="1" noChangeAspect="1" noMove="1" noResize="1" noEditPoints="1" noAdjustHandles="1" noChangeArrowheads="1" noChangeShapeType="1"/>
                        </pic:cNvPicPr>
                      </pic:nvPicPr>
                      <pic:blipFill>
                        <a:blip r:embed="rId138"/>
                        <a:stretch>
                          <a:fillRect/>
                        </a:stretch>
                      </pic:blipFill>
                      <pic:spPr>
                        <a:xfrm>
                          <a:off x="0" y="0"/>
                          <a:ext cx="4914900" cy="2876550"/>
                        </a:xfrm>
                        <a:prstGeom prst="rect">
                          <a:avLst/>
                        </a:prstGeom>
                      </pic:spPr>
                    </pic:pic>
                  </a:graphicData>
                </a:graphic>
              </wp:inline>
            </w:drawing>
          </mc:Fallback>
        </mc:AlternateContent>
      </w:r>
    </w:p>
    <w:p w14:paraId="79E71E36" w14:textId="467835C6" w:rsidR="002D0FFE" w:rsidRDefault="002D0FFE" w:rsidP="002D0FFE">
      <w:pPr>
        <w:jc w:val="both"/>
      </w:pPr>
      <w:r>
        <w:t xml:space="preserve">Fig. </w:t>
      </w:r>
      <w:r w:rsidR="000461FB">
        <w:t>4</w:t>
      </w:r>
      <w:r>
        <w:t>6. Box plot representation of short grass temperature difference per plot.</w:t>
      </w:r>
    </w:p>
    <w:p w14:paraId="1F17113F" w14:textId="77777777" w:rsidR="002D0FFE" w:rsidRDefault="002D0FFE" w:rsidP="002D0FFE">
      <w:pPr>
        <w:jc w:val="both"/>
      </w:pPr>
    </w:p>
    <w:p w14:paraId="5F9F3AFC" w14:textId="77777777" w:rsidR="002D0FFE" w:rsidRDefault="002D0FFE" w:rsidP="002D0FFE">
      <w:pPr>
        <w:jc w:val="both"/>
      </w:pPr>
    </w:p>
    <w:p w14:paraId="68FC2B1E" w14:textId="77777777" w:rsidR="002D0FFE" w:rsidRDefault="002D0FFE" w:rsidP="002D0FFE">
      <w:pPr>
        <w:jc w:val="both"/>
      </w:pPr>
    </w:p>
    <w:p w14:paraId="32D8589C" w14:textId="620A0CAE" w:rsidR="002D0FFE" w:rsidRDefault="002D0FFE" w:rsidP="002D0FFE">
      <w:pPr>
        <w:jc w:val="both"/>
      </w:pPr>
      <w:r>
        <w:rPr>
          <w:noProof/>
        </w:rPr>
        <mc:AlternateContent>
          <mc:Choice Requires="cx1">
            <w:drawing>
              <wp:inline distT="0" distB="0" distL="0" distR="0" wp14:anchorId="369562AD" wp14:editId="2E1AE162">
                <wp:extent cx="5038725" cy="2781300"/>
                <wp:effectExtent l="0" t="0" r="9525" b="0"/>
                <wp:docPr id="1016868022" name="Chart 1">
                  <a:extLst xmlns:a="http://schemas.openxmlformats.org/drawingml/2006/main">
                    <a:ext uri="{FF2B5EF4-FFF2-40B4-BE49-F238E27FC236}">
                      <a16:creationId xmlns:a16="http://schemas.microsoft.com/office/drawing/2014/main" id="{4CA85451-421E-78F9-A0E6-97E631CC1B6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9"/>
                  </a:graphicData>
                </a:graphic>
              </wp:inline>
            </w:drawing>
          </mc:Choice>
          <mc:Fallback>
            <w:drawing>
              <wp:inline distT="0" distB="0" distL="0" distR="0" wp14:anchorId="369562AD" wp14:editId="2E1AE162">
                <wp:extent cx="5038725" cy="2781300"/>
                <wp:effectExtent l="0" t="0" r="9525" b="0"/>
                <wp:docPr id="1016868022" name="Chart 1">
                  <a:extLst xmlns:a="http://schemas.openxmlformats.org/drawingml/2006/main">
                    <a:ext uri="{FF2B5EF4-FFF2-40B4-BE49-F238E27FC236}">
                      <a16:creationId xmlns:a16="http://schemas.microsoft.com/office/drawing/2014/main" id="{4CA85451-421E-78F9-A0E6-97E631CC1B6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16868022" name="Chart 1">
                          <a:extLst>
                            <a:ext uri="{FF2B5EF4-FFF2-40B4-BE49-F238E27FC236}">
                              <a16:creationId xmlns:a16="http://schemas.microsoft.com/office/drawing/2014/main" id="{4CA85451-421E-78F9-A0E6-97E631CC1B61}"/>
                            </a:ext>
                          </a:extLst>
                        </pic:cNvPr>
                        <pic:cNvPicPr>
                          <a:picLocks noGrp="1" noRot="1" noChangeAspect="1" noMove="1" noResize="1" noEditPoints="1" noAdjustHandles="1" noChangeArrowheads="1" noChangeShapeType="1"/>
                        </pic:cNvPicPr>
                      </pic:nvPicPr>
                      <pic:blipFill>
                        <a:blip r:embed="rId140"/>
                        <a:stretch>
                          <a:fillRect/>
                        </a:stretch>
                      </pic:blipFill>
                      <pic:spPr>
                        <a:xfrm>
                          <a:off x="0" y="0"/>
                          <a:ext cx="5038725" cy="2781300"/>
                        </a:xfrm>
                        <a:prstGeom prst="rect">
                          <a:avLst/>
                        </a:prstGeom>
                      </pic:spPr>
                    </pic:pic>
                  </a:graphicData>
                </a:graphic>
              </wp:inline>
            </w:drawing>
          </mc:Fallback>
        </mc:AlternateContent>
      </w:r>
    </w:p>
    <w:p w14:paraId="0F3DB757" w14:textId="67420C38" w:rsidR="002D0FFE" w:rsidRDefault="002D0FFE" w:rsidP="002D0FFE">
      <w:pPr>
        <w:jc w:val="both"/>
      </w:pPr>
      <w:r>
        <w:t xml:space="preserve">Fig. </w:t>
      </w:r>
      <w:r w:rsidR="000461FB">
        <w:t>4</w:t>
      </w:r>
      <w:r>
        <w:t>7. Box plot representation of bare ground temperature difference per plot.</w:t>
      </w:r>
    </w:p>
    <w:p w14:paraId="2B8E7F3B" w14:textId="77777777" w:rsidR="002D0FFE" w:rsidRDefault="002D0FFE" w:rsidP="002D0FFE"/>
    <w:p w14:paraId="4E1D7E8E" w14:textId="77777777" w:rsidR="002D0FFE" w:rsidRDefault="002D0FFE" w:rsidP="002D0FFE"/>
    <w:p w14:paraId="603E79A6" w14:textId="77777777" w:rsidR="00447338" w:rsidRDefault="00447338" w:rsidP="002D0FFE"/>
    <w:p w14:paraId="0B825090" w14:textId="77777777" w:rsidR="00447338" w:rsidRDefault="00447338" w:rsidP="002D0FFE"/>
    <w:p w14:paraId="7A4200CB" w14:textId="77777777" w:rsidR="00447338" w:rsidRDefault="00447338" w:rsidP="002D0FFE"/>
    <w:p w14:paraId="25040B82" w14:textId="77777777" w:rsidR="00447338" w:rsidRDefault="00447338" w:rsidP="002D0FFE"/>
    <w:p w14:paraId="7F933191" w14:textId="6A85CA0D" w:rsidR="00447338" w:rsidRDefault="003804FB" w:rsidP="002D0FFE">
      <w:r>
        <w:rPr>
          <w:noProof/>
        </w:rPr>
        <w:lastRenderedPageBreak/>
        <mc:AlternateContent>
          <mc:Choice Requires="cx1">
            <w:drawing>
              <wp:inline distT="0" distB="0" distL="0" distR="0" wp14:anchorId="29A53F33" wp14:editId="43763F46">
                <wp:extent cx="4572000" cy="2784475"/>
                <wp:effectExtent l="0" t="0" r="0" b="15875"/>
                <wp:docPr id="1988725194" name="Chart 1">
                  <a:extLst xmlns:a="http://schemas.openxmlformats.org/drawingml/2006/main">
                    <a:ext uri="{FF2B5EF4-FFF2-40B4-BE49-F238E27FC236}">
                      <a16:creationId xmlns:a16="http://schemas.microsoft.com/office/drawing/2014/main" id="{28D7A05F-0D64-6CC4-5825-02ADF0D71D3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41"/>
                  </a:graphicData>
                </a:graphic>
              </wp:inline>
            </w:drawing>
          </mc:Choice>
          <mc:Fallback>
            <w:drawing>
              <wp:inline distT="0" distB="0" distL="0" distR="0" wp14:anchorId="29A53F33" wp14:editId="43763F46">
                <wp:extent cx="4572000" cy="2784475"/>
                <wp:effectExtent l="0" t="0" r="0" b="15875"/>
                <wp:docPr id="1988725194" name="Chart 1">
                  <a:extLst xmlns:a="http://schemas.openxmlformats.org/drawingml/2006/main">
                    <a:ext uri="{FF2B5EF4-FFF2-40B4-BE49-F238E27FC236}">
                      <a16:creationId xmlns:a16="http://schemas.microsoft.com/office/drawing/2014/main" id="{28D7A05F-0D64-6CC4-5825-02ADF0D71D3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988725194" name="Chart 1">
                          <a:extLst>
                            <a:ext uri="{FF2B5EF4-FFF2-40B4-BE49-F238E27FC236}">
                              <a16:creationId xmlns:a16="http://schemas.microsoft.com/office/drawing/2014/main" id="{28D7A05F-0D64-6CC4-5825-02ADF0D71D39}"/>
                            </a:ext>
                          </a:extLst>
                        </pic:cNvPr>
                        <pic:cNvPicPr>
                          <a:picLocks noGrp="1" noRot="1" noChangeAspect="1" noMove="1" noResize="1" noEditPoints="1" noAdjustHandles="1" noChangeArrowheads="1" noChangeShapeType="1"/>
                        </pic:cNvPicPr>
                      </pic:nvPicPr>
                      <pic:blipFill>
                        <a:blip r:embed="rId142"/>
                        <a:stretch>
                          <a:fillRect/>
                        </a:stretch>
                      </pic:blipFill>
                      <pic:spPr>
                        <a:xfrm>
                          <a:off x="0" y="0"/>
                          <a:ext cx="4572000" cy="2784475"/>
                        </a:xfrm>
                        <a:prstGeom prst="rect">
                          <a:avLst/>
                        </a:prstGeom>
                      </pic:spPr>
                    </pic:pic>
                  </a:graphicData>
                </a:graphic>
              </wp:inline>
            </w:drawing>
          </mc:Fallback>
        </mc:AlternateContent>
      </w:r>
    </w:p>
    <w:p w14:paraId="5F416939" w14:textId="7F1D482C" w:rsidR="00BE234B" w:rsidRDefault="00803102" w:rsidP="006962C5">
      <w:pPr>
        <w:jc w:val="both"/>
      </w:pPr>
      <w:r>
        <w:t xml:space="preserve">Fig. </w:t>
      </w:r>
      <w:r w:rsidR="000461FB">
        <w:t>4</w:t>
      </w:r>
      <w:r>
        <w:t>8.</w:t>
      </w:r>
      <w:r w:rsidR="006962C5">
        <w:t xml:space="preserve"> Representation of blueberry albedo under different cloud cover categories.</w:t>
      </w:r>
    </w:p>
    <w:p w14:paraId="0DE12C08" w14:textId="77777777" w:rsidR="00BE234B" w:rsidRDefault="00BE234B" w:rsidP="002D0FFE"/>
    <w:p w14:paraId="49D1F6F1" w14:textId="77777777" w:rsidR="004F2CB6" w:rsidRDefault="004F2CB6" w:rsidP="002D0FFE"/>
    <w:p w14:paraId="2BB9AEF0" w14:textId="77777777" w:rsidR="00A404F3" w:rsidRDefault="00A404F3" w:rsidP="002D0FFE"/>
    <w:p w14:paraId="75A22622" w14:textId="6EA9F622" w:rsidR="00BE234B" w:rsidRDefault="00BE234B" w:rsidP="002D0FFE">
      <w:r>
        <w:rPr>
          <w:noProof/>
        </w:rPr>
        <mc:AlternateContent>
          <mc:Choice Requires="wps">
            <w:drawing>
              <wp:anchor distT="0" distB="0" distL="114300" distR="114300" simplePos="0" relativeHeight="251659264" behindDoc="0" locked="0" layoutInCell="1" allowOverlap="1" wp14:anchorId="25BA36B3" wp14:editId="2841090B">
                <wp:simplePos x="0" y="0"/>
                <wp:positionH relativeFrom="column">
                  <wp:posOffset>1398270</wp:posOffset>
                </wp:positionH>
                <wp:positionV relativeFrom="paragraph">
                  <wp:posOffset>495935</wp:posOffset>
                </wp:positionV>
                <wp:extent cx="908050" cy="863600"/>
                <wp:effectExtent l="0" t="0" r="82550" b="50800"/>
                <wp:wrapNone/>
                <wp:docPr id="34" name="Straight Arrow Connector 33">
                  <a:extLst xmlns:a="http://schemas.openxmlformats.org/drawingml/2006/main">
                    <a:ext uri="{FF2B5EF4-FFF2-40B4-BE49-F238E27FC236}">
                      <a16:creationId xmlns:a16="http://schemas.microsoft.com/office/drawing/2014/main" id="{531BC92A-2321-5669-82C5-35853FBC3E23}"/>
                    </a:ext>
                  </a:extLst>
                </wp:docPr>
                <wp:cNvGraphicFramePr/>
                <a:graphic xmlns:a="http://schemas.openxmlformats.org/drawingml/2006/main">
                  <a:graphicData uri="http://schemas.microsoft.com/office/word/2010/wordprocessingShape">
                    <wps:wsp>
                      <wps:cNvCnPr/>
                      <wps:spPr>
                        <a:xfrm>
                          <a:off x="0" y="0"/>
                          <a:ext cx="908050" cy="863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04E07DC" id="_x0000_t32" coordsize="21600,21600" o:spt="32" o:oned="t" path="m,l21600,21600e" filled="f">
                <v:path arrowok="t" fillok="f" o:connecttype="none"/>
                <o:lock v:ext="edit" shapetype="t"/>
              </v:shapetype>
              <v:shape id="Straight Arrow Connector 33" o:spid="_x0000_s1026" type="#_x0000_t32" style="position:absolute;margin-left:110.1pt;margin-top:39.05pt;width:71.5pt;height:68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" strokecolor="#4748a4 [3044]">
                <v:stroke endarrow="block"/>
              </v:shape>
            </w:pict>
          </mc:Fallback>
        </mc:AlternateContent>
      </w:r>
      <w:r w:rsidR="003804FB">
        <w:rPr>
          <w:noProof/>
        </w:rPr>
        <mc:AlternateContent>
          <mc:Choice Requires="cx1">
            <w:drawing>
              <wp:inline distT="0" distB="0" distL="0" distR="0" wp14:anchorId="09547B5A" wp14:editId="090CEF0F">
                <wp:extent cx="4572000" cy="2765425"/>
                <wp:effectExtent l="0" t="0" r="0" b="15875"/>
                <wp:docPr id="1613332719" name="Chart 1">
                  <a:extLst xmlns:a="http://schemas.openxmlformats.org/drawingml/2006/main">
                    <a:ext uri="{FF2B5EF4-FFF2-40B4-BE49-F238E27FC236}">
                      <a16:creationId xmlns:a16="http://schemas.microsoft.com/office/drawing/2014/main" id="{85C8B088-6B90-C059-C43A-02D5FEF9DEB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43"/>
                  </a:graphicData>
                </a:graphic>
              </wp:inline>
            </w:drawing>
          </mc:Choice>
          <mc:Fallback>
            <w:drawing>
              <wp:inline distT="0" distB="0" distL="0" distR="0" wp14:anchorId="09547B5A" wp14:editId="090CEF0F">
                <wp:extent cx="4572000" cy="2765425"/>
                <wp:effectExtent l="0" t="0" r="0" b="15875"/>
                <wp:docPr id="1613332719" name="Chart 1">
                  <a:extLst xmlns:a="http://schemas.openxmlformats.org/drawingml/2006/main">
                    <a:ext uri="{FF2B5EF4-FFF2-40B4-BE49-F238E27FC236}">
                      <a16:creationId xmlns:a16="http://schemas.microsoft.com/office/drawing/2014/main" id="{85C8B088-6B90-C059-C43A-02D5FEF9DEB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13332719" name="Chart 1">
                          <a:extLst>
                            <a:ext uri="{FF2B5EF4-FFF2-40B4-BE49-F238E27FC236}">
                              <a16:creationId xmlns:a16="http://schemas.microsoft.com/office/drawing/2014/main" id="{85C8B088-6B90-C059-C43A-02D5FEF9DEBB}"/>
                            </a:ext>
                          </a:extLst>
                        </pic:cNvPr>
                        <pic:cNvPicPr>
                          <a:picLocks noGrp="1" noRot="1" noChangeAspect="1" noMove="1" noResize="1" noEditPoints="1" noAdjustHandles="1" noChangeArrowheads="1" noChangeShapeType="1"/>
                        </pic:cNvPicPr>
                      </pic:nvPicPr>
                      <pic:blipFill>
                        <a:blip r:embed="rId144"/>
                        <a:stretch>
                          <a:fillRect/>
                        </a:stretch>
                      </pic:blipFill>
                      <pic:spPr>
                        <a:xfrm>
                          <a:off x="0" y="0"/>
                          <a:ext cx="4572000" cy="2765425"/>
                        </a:xfrm>
                        <a:prstGeom prst="rect">
                          <a:avLst/>
                        </a:prstGeom>
                      </pic:spPr>
                    </pic:pic>
                  </a:graphicData>
                </a:graphic>
              </wp:inline>
            </w:drawing>
          </mc:Fallback>
        </mc:AlternateContent>
      </w:r>
    </w:p>
    <w:p w14:paraId="6C0B96E5" w14:textId="7FD06D32" w:rsidR="00BE234B" w:rsidRDefault="00803102" w:rsidP="004F2CB6">
      <w:pPr>
        <w:jc w:val="both"/>
      </w:pPr>
      <w:r>
        <w:t xml:space="preserve">Fig. </w:t>
      </w:r>
      <w:r w:rsidR="000461FB">
        <w:t>4</w:t>
      </w:r>
      <w:r>
        <w:t>9.</w:t>
      </w:r>
      <w:r w:rsidR="004F2CB6">
        <w:t xml:space="preserve"> Representation of blueberry temperature difference (T. diff.) under different cloud cover categories.</w:t>
      </w:r>
    </w:p>
    <w:p w14:paraId="4BA6CCA3" w14:textId="77777777" w:rsidR="00BE234B" w:rsidRDefault="00BE234B" w:rsidP="002D0FFE"/>
    <w:p w14:paraId="40F1E806" w14:textId="4F3935C8" w:rsidR="00BE234B" w:rsidRDefault="00254AD5" w:rsidP="002D0FFE">
      <w:r>
        <w:rPr>
          <w:noProof/>
        </w:rPr>
        <w:lastRenderedPageBreak/>
        <mc:AlternateContent>
          <mc:Choice Requires="cx1">
            <w:drawing>
              <wp:inline distT="0" distB="0" distL="0" distR="0" wp14:anchorId="60D118D0" wp14:editId="50B1D7A0">
                <wp:extent cx="4572000" cy="2778125"/>
                <wp:effectExtent l="0" t="0" r="0" b="3175"/>
                <wp:docPr id="896119032" name="Chart 1">
                  <a:extLst xmlns:a="http://schemas.openxmlformats.org/drawingml/2006/main">
                    <a:ext uri="{FF2B5EF4-FFF2-40B4-BE49-F238E27FC236}">
                      <a16:creationId xmlns:a16="http://schemas.microsoft.com/office/drawing/2014/main" id="{E0D47350-4AFF-FB1A-265D-41195F8EF7F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45"/>
                  </a:graphicData>
                </a:graphic>
              </wp:inline>
            </w:drawing>
          </mc:Choice>
          <mc:Fallback>
            <w:drawing>
              <wp:inline distT="0" distB="0" distL="0" distR="0" wp14:anchorId="60D118D0" wp14:editId="50B1D7A0">
                <wp:extent cx="4572000" cy="2778125"/>
                <wp:effectExtent l="0" t="0" r="0" b="3175"/>
                <wp:docPr id="896119032" name="Chart 1">
                  <a:extLst xmlns:a="http://schemas.openxmlformats.org/drawingml/2006/main">
                    <a:ext uri="{FF2B5EF4-FFF2-40B4-BE49-F238E27FC236}">
                      <a16:creationId xmlns:a16="http://schemas.microsoft.com/office/drawing/2014/main" id="{E0D47350-4AFF-FB1A-265D-41195F8EF7F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96119032" name="Chart 1">
                          <a:extLst>
                            <a:ext uri="{FF2B5EF4-FFF2-40B4-BE49-F238E27FC236}">
                              <a16:creationId xmlns:a16="http://schemas.microsoft.com/office/drawing/2014/main" id="{E0D47350-4AFF-FB1A-265D-41195F8EF7FC}"/>
                            </a:ext>
                          </a:extLst>
                        </pic:cNvPr>
                        <pic:cNvPicPr>
                          <a:picLocks noGrp="1" noRot="1" noChangeAspect="1" noMove="1" noResize="1" noEditPoints="1" noAdjustHandles="1" noChangeArrowheads="1" noChangeShapeType="1"/>
                        </pic:cNvPicPr>
                      </pic:nvPicPr>
                      <pic:blipFill>
                        <a:blip r:embed="rId146"/>
                        <a:stretch>
                          <a:fillRect/>
                        </a:stretch>
                      </pic:blipFill>
                      <pic:spPr>
                        <a:xfrm>
                          <a:off x="0" y="0"/>
                          <a:ext cx="4572000" cy="2778125"/>
                        </a:xfrm>
                        <a:prstGeom prst="rect">
                          <a:avLst/>
                        </a:prstGeom>
                      </pic:spPr>
                    </pic:pic>
                  </a:graphicData>
                </a:graphic>
              </wp:inline>
            </w:drawing>
          </mc:Fallback>
        </mc:AlternateContent>
      </w:r>
    </w:p>
    <w:p w14:paraId="19701FE1" w14:textId="09D828E7" w:rsidR="00BE234B" w:rsidRDefault="00803102" w:rsidP="004F2CB6">
      <w:pPr>
        <w:jc w:val="both"/>
      </w:pPr>
      <w:r>
        <w:t xml:space="preserve">Fig. </w:t>
      </w:r>
      <w:r w:rsidR="000461FB">
        <w:t>5</w:t>
      </w:r>
      <w:r>
        <w:t>0.</w:t>
      </w:r>
      <w:r w:rsidR="004F2CB6">
        <w:t xml:space="preserve"> Representation of lichen albedo under different cloud cover categories.</w:t>
      </w:r>
    </w:p>
    <w:p w14:paraId="41DCBC73" w14:textId="77777777" w:rsidR="004F2CB6" w:rsidRDefault="004F2CB6" w:rsidP="002D0FFE"/>
    <w:p w14:paraId="74EA61EA" w14:textId="77777777" w:rsidR="00A404F3" w:rsidRDefault="00A404F3" w:rsidP="002D0FFE"/>
    <w:p w14:paraId="44039482" w14:textId="77777777" w:rsidR="00BE234B" w:rsidRDefault="00BE234B" w:rsidP="002D0FFE"/>
    <w:p w14:paraId="3A7C6778" w14:textId="02692C80" w:rsidR="00BE234B" w:rsidRDefault="00BE234B" w:rsidP="002D0FFE">
      <w:r>
        <w:rPr>
          <w:noProof/>
        </w:rPr>
        <mc:AlternateContent>
          <mc:Choice Requires="wps">
            <w:drawing>
              <wp:anchor distT="0" distB="0" distL="114300" distR="114300" simplePos="0" relativeHeight="251661312" behindDoc="0" locked="0" layoutInCell="1" allowOverlap="1" wp14:anchorId="689B68A9" wp14:editId="473384E7">
                <wp:simplePos x="0" y="0"/>
                <wp:positionH relativeFrom="column">
                  <wp:posOffset>1356360</wp:posOffset>
                </wp:positionH>
                <wp:positionV relativeFrom="paragraph">
                  <wp:posOffset>534035</wp:posOffset>
                </wp:positionV>
                <wp:extent cx="1152525" cy="752475"/>
                <wp:effectExtent l="0" t="0" r="66675" b="47625"/>
                <wp:wrapNone/>
                <wp:docPr id="7" name="Straight Arrow Connector 6">
                  <a:extLst xmlns:a="http://schemas.openxmlformats.org/drawingml/2006/main">
                    <a:ext uri="{FF2B5EF4-FFF2-40B4-BE49-F238E27FC236}">
                      <a16:creationId xmlns:a16="http://schemas.microsoft.com/office/drawing/2014/main" id="{27326467-E815-E15A-5E19-E3C9DB220C4A}"/>
                    </a:ext>
                  </a:extLst>
                </wp:docPr>
                <wp:cNvGraphicFramePr/>
                <a:graphic xmlns:a="http://schemas.openxmlformats.org/drawingml/2006/main">
                  <a:graphicData uri="http://schemas.microsoft.com/office/word/2010/wordprocessingShape">
                    <wps:wsp>
                      <wps:cNvCnPr/>
                      <wps:spPr>
                        <a:xfrm>
                          <a:off x="0" y="0"/>
                          <a:ext cx="1152525" cy="7524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E61753" id="Straight Arrow Connector 6" o:spid="_x0000_s1026" type="#_x0000_t32" style="position:absolute;margin-left:106.8pt;margin-top:42.05pt;width:90.75pt;height:59.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" strokecolor="#4748a4 [3044]">
                <v:stroke endarrow="block"/>
              </v:shape>
            </w:pict>
          </mc:Fallback>
        </mc:AlternateContent>
      </w:r>
      <w:r w:rsidR="00254AD5">
        <w:rPr>
          <w:noProof/>
        </w:rPr>
        <mc:AlternateContent>
          <mc:Choice Requires="cx1">
            <w:drawing>
              <wp:inline distT="0" distB="0" distL="0" distR="0" wp14:anchorId="17DCDB48" wp14:editId="0ED51627">
                <wp:extent cx="4572000" cy="2778125"/>
                <wp:effectExtent l="0" t="0" r="0" b="3175"/>
                <wp:docPr id="1373929316" name="Chart 1">
                  <a:extLst xmlns:a="http://schemas.openxmlformats.org/drawingml/2006/main">
                    <a:ext uri="{FF2B5EF4-FFF2-40B4-BE49-F238E27FC236}">
                      <a16:creationId xmlns:a16="http://schemas.microsoft.com/office/drawing/2014/main" id="{4150289F-2440-790B-1124-4678EA99C70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47"/>
                  </a:graphicData>
                </a:graphic>
              </wp:inline>
            </w:drawing>
          </mc:Choice>
          <mc:Fallback>
            <w:drawing>
              <wp:inline distT="0" distB="0" distL="0" distR="0" wp14:anchorId="17DCDB48" wp14:editId="0ED51627">
                <wp:extent cx="4572000" cy="2778125"/>
                <wp:effectExtent l="0" t="0" r="0" b="3175"/>
                <wp:docPr id="1373929316" name="Chart 1">
                  <a:extLst xmlns:a="http://schemas.openxmlformats.org/drawingml/2006/main">
                    <a:ext uri="{FF2B5EF4-FFF2-40B4-BE49-F238E27FC236}">
                      <a16:creationId xmlns:a16="http://schemas.microsoft.com/office/drawing/2014/main" id="{4150289F-2440-790B-1124-4678EA99C70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73929316" name="Chart 1">
                          <a:extLst>
                            <a:ext uri="{FF2B5EF4-FFF2-40B4-BE49-F238E27FC236}">
                              <a16:creationId xmlns:a16="http://schemas.microsoft.com/office/drawing/2014/main" id="{4150289F-2440-790B-1124-4678EA99C705}"/>
                            </a:ext>
                          </a:extLst>
                        </pic:cNvPr>
                        <pic:cNvPicPr>
                          <a:picLocks noGrp="1" noRot="1" noChangeAspect="1" noMove="1" noResize="1" noEditPoints="1" noAdjustHandles="1" noChangeArrowheads="1" noChangeShapeType="1"/>
                        </pic:cNvPicPr>
                      </pic:nvPicPr>
                      <pic:blipFill>
                        <a:blip r:embed="rId148"/>
                        <a:stretch>
                          <a:fillRect/>
                        </a:stretch>
                      </pic:blipFill>
                      <pic:spPr>
                        <a:xfrm>
                          <a:off x="0" y="0"/>
                          <a:ext cx="4572000" cy="2778125"/>
                        </a:xfrm>
                        <a:prstGeom prst="rect">
                          <a:avLst/>
                        </a:prstGeom>
                      </pic:spPr>
                    </pic:pic>
                  </a:graphicData>
                </a:graphic>
              </wp:inline>
            </w:drawing>
          </mc:Fallback>
        </mc:AlternateContent>
      </w:r>
    </w:p>
    <w:p w14:paraId="7226EC96" w14:textId="29CB46C7" w:rsidR="00BE234B" w:rsidRDefault="00803102" w:rsidP="004F2CB6">
      <w:pPr>
        <w:jc w:val="both"/>
      </w:pPr>
      <w:r>
        <w:t xml:space="preserve">Fig. </w:t>
      </w:r>
      <w:r w:rsidR="000461FB">
        <w:t>5</w:t>
      </w:r>
      <w:r>
        <w:t>1.</w:t>
      </w:r>
      <w:r w:rsidR="004F2CB6">
        <w:t xml:space="preserve"> Representation of lichen temperature difference (T. diff.) under different cloud cover categories.</w:t>
      </w:r>
    </w:p>
    <w:p w14:paraId="4A3B1B70" w14:textId="77777777" w:rsidR="00BE234B" w:rsidRDefault="00BE234B" w:rsidP="002D0FFE"/>
    <w:p w14:paraId="691792EE" w14:textId="513CDFF6" w:rsidR="00BE234B" w:rsidRDefault="00BA1658" w:rsidP="002D0FFE">
      <w:r>
        <w:rPr>
          <w:noProof/>
        </w:rPr>
        <w:lastRenderedPageBreak/>
        <mc:AlternateContent>
          <mc:Choice Requires="cx1">
            <w:drawing>
              <wp:inline distT="0" distB="0" distL="0" distR="0" wp14:anchorId="2768B15E" wp14:editId="6AFF59CD">
                <wp:extent cx="4572000" cy="2784475"/>
                <wp:effectExtent l="0" t="0" r="0" b="15875"/>
                <wp:docPr id="221598782" name="Chart 1">
                  <a:extLst xmlns:a="http://schemas.openxmlformats.org/drawingml/2006/main">
                    <a:ext uri="{FF2B5EF4-FFF2-40B4-BE49-F238E27FC236}">
                      <a16:creationId xmlns:a16="http://schemas.microsoft.com/office/drawing/2014/main" id="{F2DA2D69-1DB1-0696-204F-8A67791C8A8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49"/>
                  </a:graphicData>
                </a:graphic>
              </wp:inline>
            </w:drawing>
          </mc:Choice>
          <mc:Fallback>
            <w:drawing>
              <wp:inline distT="0" distB="0" distL="0" distR="0" wp14:anchorId="2768B15E" wp14:editId="6AFF59CD">
                <wp:extent cx="4572000" cy="2784475"/>
                <wp:effectExtent l="0" t="0" r="0" b="15875"/>
                <wp:docPr id="221598782" name="Chart 1">
                  <a:extLst xmlns:a="http://schemas.openxmlformats.org/drawingml/2006/main">
                    <a:ext uri="{FF2B5EF4-FFF2-40B4-BE49-F238E27FC236}">
                      <a16:creationId xmlns:a16="http://schemas.microsoft.com/office/drawing/2014/main" id="{F2DA2D69-1DB1-0696-204F-8A67791C8A8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21598782" name="Chart 1">
                          <a:extLst>
                            <a:ext uri="{FF2B5EF4-FFF2-40B4-BE49-F238E27FC236}">
                              <a16:creationId xmlns:a16="http://schemas.microsoft.com/office/drawing/2014/main" id="{F2DA2D69-1DB1-0696-204F-8A67791C8A86}"/>
                            </a:ext>
                          </a:extLst>
                        </pic:cNvPr>
                        <pic:cNvPicPr>
                          <a:picLocks noGrp="1" noRot="1" noChangeAspect="1" noMove="1" noResize="1" noEditPoints="1" noAdjustHandles="1" noChangeArrowheads="1" noChangeShapeType="1"/>
                        </pic:cNvPicPr>
                      </pic:nvPicPr>
                      <pic:blipFill>
                        <a:blip r:embed="rId150"/>
                        <a:stretch>
                          <a:fillRect/>
                        </a:stretch>
                      </pic:blipFill>
                      <pic:spPr>
                        <a:xfrm>
                          <a:off x="0" y="0"/>
                          <a:ext cx="4572000" cy="2784475"/>
                        </a:xfrm>
                        <a:prstGeom prst="rect">
                          <a:avLst/>
                        </a:prstGeom>
                      </pic:spPr>
                    </pic:pic>
                  </a:graphicData>
                </a:graphic>
              </wp:inline>
            </w:drawing>
          </mc:Fallback>
        </mc:AlternateContent>
      </w:r>
    </w:p>
    <w:p w14:paraId="2BF301FE" w14:textId="6B76A6A0" w:rsidR="00BE234B" w:rsidRDefault="00803102" w:rsidP="00A404F3">
      <w:pPr>
        <w:jc w:val="both"/>
      </w:pPr>
      <w:r>
        <w:t xml:space="preserve">Fig. </w:t>
      </w:r>
      <w:r w:rsidR="000461FB">
        <w:t>5</w:t>
      </w:r>
      <w:r>
        <w:t>2.</w:t>
      </w:r>
      <w:r w:rsidR="00A404F3">
        <w:t xml:space="preserve"> Representation of heather albedo under different cloud cover categories.</w:t>
      </w:r>
    </w:p>
    <w:p w14:paraId="3430F112" w14:textId="77777777" w:rsidR="00BE234B" w:rsidRDefault="00BE234B" w:rsidP="002D0FFE"/>
    <w:p w14:paraId="7164BDCA" w14:textId="77777777" w:rsidR="00A404F3" w:rsidRDefault="00A404F3" w:rsidP="002D0FFE"/>
    <w:p w14:paraId="4FDD0028" w14:textId="77777777" w:rsidR="00A404F3" w:rsidRDefault="00A404F3" w:rsidP="002D0FFE"/>
    <w:p w14:paraId="274E4DA8" w14:textId="348FB54C" w:rsidR="00BE234B" w:rsidRDefault="00BE234B" w:rsidP="002D0FFE">
      <w:r>
        <w:rPr>
          <w:noProof/>
        </w:rPr>
        <mc:AlternateContent>
          <mc:Choice Requires="wps">
            <w:drawing>
              <wp:anchor distT="0" distB="0" distL="114300" distR="114300" simplePos="0" relativeHeight="251663360" behindDoc="0" locked="0" layoutInCell="1" allowOverlap="1" wp14:anchorId="6F8BD44E" wp14:editId="56301E36">
                <wp:simplePos x="0" y="0"/>
                <wp:positionH relativeFrom="column">
                  <wp:posOffset>988695</wp:posOffset>
                </wp:positionH>
                <wp:positionV relativeFrom="paragraph">
                  <wp:posOffset>743585</wp:posOffset>
                </wp:positionV>
                <wp:extent cx="1209675" cy="444500"/>
                <wp:effectExtent l="0" t="38100" r="47625" b="31750"/>
                <wp:wrapNone/>
                <wp:docPr id="1907334724" name="Straight Arrow Connector 4"/>
                <wp:cNvGraphicFramePr/>
                <a:graphic xmlns:a="http://schemas.openxmlformats.org/drawingml/2006/main">
                  <a:graphicData uri="http://schemas.microsoft.com/office/word/2010/wordprocessingShape">
                    <wps:wsp>
                      <wps:cNvCnPr/>
                      <wps:spPr>
                        <a:xfrm flipV="1">
                          <a:off x="0" y="0"/>
                          <a:ext cx="1209675" cy="444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204076" id="Straight Arrow Connector 4" o:spid="_x0000_s1026" type="#_x0000_t32" style="position:absolute;margin-left:77.85pt;margin-top:58.55pt;width:95.25pt;height:35pt;flip:y;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" strokecolor="#4748a4 [3044]">
                <v:stroke endarrow="block"/>
              </v:shape>
            </w:pict>
          </mc:Fallback>
        </mc:AlternateContent>
      </w:r>
      <w:r w:rsidR="00BA1658">
        <w:rPr>
          <w:noProof/>
        </w:rPr>
        <mc:AlternateContent>
          <mc:Choice Requires="cx1">
            <w:drawing>
              <wp:inline distT="0" distB="0" distL="0" distR="0" wp14:anchorId="082AFBC1" wp14:editId="1BEF5B45">
                <wp:extent cx="4572000" cy="2778125"/>
                <wp:effectExtent l="0" t="0" r="0" b="3175"/>
                <wp:docPr id="1659588106" name="Chart 1">
                  <a:extLst xmlns:a="http://schemas.openxmlformats.org/drawingml/2006/main">
                    <a:ext uri="{FF2B5EF4-FFF2-40B4-BE49-F238E27FC236}">
                      <a16:creationId xmlns:a16="http://schemas.microsoft.com/office/drawing/2014/main" id="{E50C16A6-99A7-B85E-1A82-968D3855969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51"/>
                  </a:graphicData>
                </a:graphic>
              </wp:inline>
            </w:drawing>
          </mc:Choice>
          <mc:Fallback>
            <w:drawing>
              <wp:inline distT="0" distB="0" distL="0" distR="0" wp14:anchorId="082AFBC1" wp14:editId="1BEF5B45">
                <wp:extent cx="4572000" cy="2778125"/>
                <wp:effectExtent l="0" t="0" r="0" b="3175"/>
                <wp:docPr id="1659588106" name="Chart 1">
                  <a:extLst xmlns:a="http://schemas.openxmlformats.org/drawingml/2006/main">
                    <a:ext uri="{FF2B5EF4-FFF2-40B4-BE49-F238E27FC236}">
                      <a16:creationId xmlns:a16="http://schemas.microsoft.com/office/drawing/2014/main" id="{E50C16A6-99A7-B85E-1A82-968D3855969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59588106" name="Chart 1">
                          <a:extLst>
                            <a:ext uri="{FF2B5EF4-FFF2-40B4-BE49-F238E27FC236}">
                              <a16:creationId xmlns:a16="http://schemas.microsoft.com/office/drawing/2014/main" id="{E50C16A6-99A7-B85E-1A82-968D38559691}"/>
                            </a:ext>
                          </a:extLst>
                        </pic:cNvPr>
                        <pic:cNvPicPr>
                          <a:picLocks noGrp="1" noRot="1" noChangeAspect="1" noMove="1" noResize="1" noEditPoints="1" noAdjustHandles="1" noChangeArrowheads="1" noChangeShapeType="1"/>
                        </pic:cNvPicPr>
                      </pic:nvPicPr>
                      <pic:blipFill>
                        <a:blip r:embed="rId152"/>
                        <a:stretch>
                          <a:fillRect/>
                        </a:stretch>
                      </pic:blipFill>
                      <pic:spPr>
                        <a:xfrm>
                          <a:off x="0" y="0"/>
                          <a:ext cx="4572000" cy="2778125"/>
                        </a:xfrm>
                        <a:prstGeom prst="rect">
                          <a:avLst/>
                        </a:prstGeom>
                      </pic:spPr>
                    </pic:pic>
                  </a:graphicData>
                </a:graphic>
              </wp:inline>
            </w:drawing>
          </mc:Fallback>
        </mc:AlternateContent>
      </w:r>
    </w:p>
    <w:p w14:paraId="23DA593E" w14:textId="462F9DB6" w:rsidR="00BE234B" w:rsidRDefault="00803102" w:rsidP="00A404F3">
      <w:pPr>
        <w:jc w:val="both"/>
      </w:pPr>
      <w:r>
        <w:t xml:space="preserve">Fig. </w:t>
      </w:r>
      <w:r w:rsidR="000461FB">
        <w:t>5</w:t>
      </w:r>
      <w:r w:rsidR="004A67B4">
        <w:t>3</w:t>
      </w:r>
      <w:r>
        <w:t>.</w:t>
      </w:r>
      <w:r w:rsidR="00A404F3">
        <w:t xml:space="preserve"> Representation of heather temperature difference (T. diff.) under different cloud cover categories.</w:t>
      </w:r>
    </w:p>
    <w:p w14:paraId="52F2CC30" w14:textId="77777777" w:rsidR="00BE234B" w:rsidRDefault="00BE234B" w:rsidP="002D0FFE"/>
    <w:p w14:paraId="7FBE4648" w14:textId="639FFA38" w:rsidR="00BE234B" w:rsidRDefault="00BA1658" w:rsidP="002D0FFE">
      <w:r>
        <w:rPr>
          <w:noProof/>
        </w:rPr>
        <w:lastRenderedPageBreak/>
        <mc:AlternateContent>
          <mc:Choice Requires="cx1">
            <w:drawing>
              <wp:inline distT="0" distB="0" distL="0" distR="0" wp14:anchorId="0B4F19ED" wp14:editId="74A25BEE">
                <wp:extent cx="4572000" cy="2778125"/>
                <wp:effectExtent l="0" t="0" r="0" b="3175"/>
                <wp:docPr id="1621471118" name="Chart 1">
                  <a:extLst xmlns:a="http://schemas.openxmlformats.org/drawingml/2006/main">
                    <a:ext uri="{FF2B5EF4-FFF2-40B4-BE49-F238E27FC236}">
                      <a16:creationId xmlns:a16="http://schemas.microsoft.com/office/drawing/2014/main" id="{16ADAF0F-8B03-5F87-417D-D30F1BED6FE8}"/>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53"/>
                  </a:graphicData>
                </a:graphic>
              </wp:inline>
            </w:drawing>
          </mc:Choice>
          <mc:Fallback>
            <w:drawing>
              <wp:inline distT="0" distB="0" distL="0" distR="0" wp14:anchorId="0B4F19ED" wp14:editId="74A25BEE">
                <wp:extent cx="4572000" cy="2778125"/>
                <wp:effectExtent l="0" t="0" r="0" b="3175"/>
                <wp:docPr id="1621471118" name="Chart 1">
                  <a:extLst xmlns:a="http://schemas.openxmlformats.org/drawingml/2006/main">
                    <a:ext uri="{FF2B5EF4-FFF2-40B4-BE49-F238E27FC236}">
                      <a16:creationId xmlns:a16="http://schemas.microsoft.com/office/drawing/2014/main" id="{16ADAF0F-8B03-5F87-417D-D30F1BED6FE8}"/>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21471118" name="Chart 1">
                          <a:extLst>
                            <a:ext uri="{FF2B5EF4-FFF2-40B4-BE49-F238E27FC236}">
                              <a16:creationId xmlns:a16="http://schemas.microsoft.com/office/drawing/2014/main" id="{16ADAF0F-8B03-5F87-417D-D30F1BED6FE8}"/>
                            </a:ext>
                          </a:extLst>
                        </pic:cNvPr>
                        <pic:cNvPicPr>
                          <a:picLocks noGrp="1" noRot="1" noChangeAspect="1" noMove="1" noResize="1" noEditPoints="1" noAdjustHandles="1" noChangeArrowheads="1" noChangeShapeType="1"/>
                        </pic:cNvPicPr>
                      </pic:nvPicPr>
                      <pic:blipFill>
                        <a:blip r:embed="rId154"/>
                        <a:stretch>
                          <a:fillRect/>
                        </a:stretch>
                      </pic:blipFill>
                      <pic:spPr>
                        <a:xfrm>
                          <a:off x="0" y="0"/>
                          <a:ext cx="4572000" cy="2778125"/>
                        </a:xfrm>
                        <a:prstGeom prst="rect">
                          <a:avLst/>
                        </a:prstGeom>
                      </pic:spPr>
                    </pic:pic>
                  </a:graphicData>
                </a:graphic>
              </wp:inline>
            </w:drawing>
          </mc:Fallback>
        </mc:AlternateContent>
      </w:r>
    </w:p>
    <w:p w14:paraId="190C305D" w14:textId="54A11A0B" w:rsidR="00BE234B" w:rsidRDefault="00803102" w:rsidP="009462A2">
      <w:pPr>
        <w:jc w:val="both"/>
      </w:pPr>
      <w:r>
        <w:t xml:space="preserve">Fig. </w:t>
      </w:r>
      <w:r w:rsidR="000461FB">
        <w:t>5</w:t>
      </w:r>
      <w:r w:rsidR="004A67B4">
        <w:t>4</w:t>
      </w:r>
      <w:r>
        <w:t>.</w:t>
      </w:r>
      <w:r w:rsidR="009462A2">
        <w:t xml:space="preserve"> Representation of tall grass albedo under different cloud cover categories</w:t>
      </w:r>
      <w:r w:rsidR="00425A7F">
        <w:t xml:space="preserve"> (insufficient data)</w:t>
      </w:r>
      <w:r w:rsidR="009462A2">
        <w:t>.</w:t>
      </w:r>
    </w:p>
    <w:p w14:paraId="4C53F4EF" w14:textId="77777777" w:rsidR="00A404F3" w:rsidRDefault="00A404F3" w:rsidP="002D0FFE"/>
    <w:p w14:paraId="64A9A3F9" w14:textId="77777777" w:rsidR="00BE234B" w:rsidRDefault="00BE234B" w:rsidP="002D0FFE"/>
    <w:p w14:paraId="1D938324" w14:textId="77777777" w:rsidR="00A404F3" w:rsidRDefault="00A404F3" w:rsidP="002D0FFE"/>
    <w:p w14:paraId="53462492" w14:textId="1D646FB8" w:rsidR="00BE234B" w:rsidRDefault="00BE234B" w:rsidP="002D0FFE">
      <w:r>
        <w:rPr>
          <w:noProof/>
        </w:rPr>
        <mc:AlternateContent>
          <mc:Choice Requires="wps">
            <w:drawing>
              <wp:anchor distT="0" distB="0" distL="114300" distR="114300" simplePos="0" relativeHeight="251665408" behindDoc="0" locked="0" layoutInCell="1" allowOverlap="1" wp14:anchorId="425B8091" wp14:editId="31518C5C">
                <wp:simplePos x="0" y="0"/>
                <wp:positionH relativeFrom="column">
                  <wp:posOffset>1022985</wp:posOffset>
                </wp:positionH>
                <wp:positionV relativeFrom="paragraph">
                  <wp:posOffset>638810</wp:posOffset>
                </wp:positionV>
                <wp:extent cx="1123950" cy="600075"/>
                <wp:effectExtent l="0" t="38100" r="57150" b="28575"/>
                <wp:wrapNone/>
                <wp:docPr id="568350121" name="Straight Arrow Connector 4"/>
                <wp:cNvGraphicFramePr/>
                <a:graphic xmlns:a="http://schemas.openxmlformats.org/drawingml/2006/main">
                  <a:graphicData uri="http://schemas.microsoft.com/office/word/2010/wordprocessingShape">
                    <wps:wsp>
                      <wps:cNvCnPr/>
                      <wps:spPr>
                        <a:xfrm flipV="1">
                          <a:off x="0" y="0"/>
                          <a:ext cx="1123950" cy="6000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E9B164C" id="Straight Arrow Connector 4" o:spid="_x0000_s1026" type="#_x0000_t32" style="position:absolute;margin-left:80.55pt;margin-top:50.3pt;width:88.5pt;height:47.25pt;flip: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" strokecolor="#4748a4 [3044]">
                <v:stroke endarrow="block"/>
              </v:shape>
            </w:pict>
          </mc:Fallback>
        </mc:AlternateContent>
      </w:r>
      <w:r w:rsidR="00BA1658">
        <w:rPr>
          <w:noProof/>
        </w:rPr>
        <mc:AlternateContent>
          <mc:Choice Requires="cx1">
            <w:drawing>
              <wp:inline distT="0" distB="0" distL="0" distR="0" wp14:anchorId="311E962C" wp14:editId="7D73F5E4">
                <wp:extent cx="4572000" cy="2774950"/>
                <wp:effectExtent l="0" t="0" r="0" b="6350"/>
                <wp:docPr id="165412911" name="Chart 1">
                  <a:extLst xmlns:a="http://schemas.openxmlformats.org/drawingml/2006/main">
                    <a:ext uri="{FF2B5EF4-FFF2-40B4-BE49-F238E27FC236}">
                      <a16:creationId xmlns:a16="http://schemas.microsoft.com/office/drawing/2014/main" id="{3AE5EDF2-B6A3-B5E9-C7D3-3F32FA47E34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55"/>
                  </a:graphicData>
                </a:graphic>
              </wp:inline>
            </w:drawing>
          </mc:Choice>
          <mc:Fallback>
            <w:drawing>
              <wp:inline distT="0" distB="0" distL="0" distR="0" wp14:anchorId="311E962C" wp14:editId="7D73F5E4">
                <wp:extent cx="4572000" cy="2774950"/>
                <wp:effectExtent l="0" t="0" r="0" b="6350"/>
                <wp:docPr id="165412911" name="Chart 1">
                  <a:extLst xmlns:a="http://schemas.openxmlformats.org/drawingml/2006/main">
                    <a:ext uri="{FF2B5EF4-FFF2-40B4-BE49-F238E27FC236}">
                      <a16:creationId xmlns:a16="http://schemas.microsoft.com/office/drawing/2014/main" id="{3AE5EDF2-B6A3-B5E9-C7D3-3F32FA47E34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5412911" name="Chart 1">
                          <a:extLst>
                            <a:ext uri="{FF2B5EF4-FFF2-40B4-BE49-F238E27FC236}">
                              <a16:creationId xmlns:a16="http://schemas.microsoft.com/office/drawing/2014/main" id="{3AE5EDF2-B6A3-B5E9-C7D3-3F32FA47E343}"/>
                            </a:ext>
                          </a:extLst>
                        </pic:cNvPr>
                        <pic:cNvPicPr>
                          <a:picLocks noGrp="1" noRot="1" noChangeAspect="1" noMove="1" noResize="1" noEditPoints="1" noAdjustHandles="1" noChangeArrowheads="1" noChangeShapeType="1"/>
                        </pic:cNvPicPr>
                      </pic:nvPicPr>
                      <pic:blipFill>
                        <a:blip r:embed="rId156"/>
                        <a:stretch>
                          <a:fillRect/>
                        </a:stretch>
                      </pic:blipFill>
                      <pic:spPr>
                        <a:xfrm>
                          <a:off x="0" y="0"/>
                          <a:ext cx="4572000" cy="2774950"/>
                        </a:xfrm>
                        <a:prstGeom prst="rect">
                          <a:avLst/>
                        </a:prstGeom>
                      </pic:spPr>
                    </pic:pic>
                  </a:graphicData>
                </a:graphic>
              </wp:inline>
            </w:drawing>
          </mc:Fallback>
        </mc:AlternateContent>
      </w:r>
    </w:p>
    <w:p w14:paraId="62040A23" w14:textId="601143DE" w:rsidR="00BE234B" w:rsidRDefault="00803102" w:rsidP="009462A2">
      <w:pPr>
        <w:jc w:val="both"/>
      </w:pPr>
      <w:r>
        <w:t xml:space="preserve">Fig. </w:t>
      </w:r>
      <w:r w:rsidR="000461FB">
        <w:t>5</w:t>
      </w:r>
      <w:r>
        <w:t>5.</w:t>
      </w:r>
      <w:r w:rsidR="009462A2">
        <w:t xml:space="preserve"> Representation of tall grass temperature difference (T. diff.) under different cloud cover categories</w:t>
      </w:r>
      <w:r w:rsidR="00425A7F">
        <w:t xml:space="preserve"> (insufficient data)</w:t>
      </w:r>
      <w:r w:rsidR="009462A2">
        <w:t>.</w:t>
      </w:r>
    </w:p>
    <w:p w14:paraId="0A1165E3" w14:textId="77777777" w:rsidR="00BE234B" w:rsidRDefault="00BE234B" w:rsidP="002D0FFE"/>
    <w:p w14:paraId="04395AFA" w14:textId="77777777" w:rsidR="00BE234B" w:rsidRDefault="00BE234B" w:rsidP="002D0FFE"/>
    <w:p w14:paraId="24EB7DF0" w14:textId="6C43FFEC" w:rsidR="00BE234B" w:rsidRDefault="00106090" w:rsidP="002D0FFE">
      <w:r>
        <w:rPr>
          <w:noProof/>
        </w:rPr>
        <w:lastRenderedPageBreak/>
        <mc:AlternateContent>
          <mc:Choice Requires="cx1">
            <w:drawing>
              <wp:inline distT="0" distB="0" distL="0" distR="0" wp14:anchorId="07BE013D" wp14:editId="1F42486B">
                <wp:extent cx="4572000" cy="2781300"/>
                <wp:effectExtent l="0" t="0" r="0" b="0"/>
                <wp:docPr id="1049129724" name="Chart 1">
                  <a:extLst xmlns:a="http://schemas.openxmlformats.org/drawingml/2006/main">
                    <a:ext uri="{FF2B5EF4-FFF2-40B4-BE49-F238E27FC236}">
                      <a16:creationId xmlns:a16="http://schemas.microsoft.com/office/drawing/2014/main" id="{68298FE4-9166-5C5E-70D9-2C14068605A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57"/>
                  </a:graphicData>
                </a:graphic>
              </wp:inline>
            </w:drawing>
          </mc:Choice>
          <mc:Fallback>
            <w:drawing>
              <wp:inline distT="0" distB="0" distL="0" distR="0" wp14:anchorId="07BE013D" wp14:editId="1F42486B">
                <wp:extent cx="4572000" cy="2781300"/>
                <wp:effectExtent l="0" t="0" r="0" b="0"/>
                <wp:docPr id="1049129724" name="Chart 1">
                  <a:extLst xmlns:a="http://schemas.openxmlformats.org/drawingml/2006/main">
                    <a:ext uri="{FF2B5EF4-FFF2-40B4-BE49-F238E27FC236}">
                      <a16:creationId xmlns:a16="http://schemas.microsoft.com/office/drawing/2014/main" id="{68298FE4-9166-5C5E-70D9-2C14068605A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49129724" name="Chart 1">
                          <a:extLst>
                            <a:ext uri="{FF2B5EF4-FFF2-40B4-BE49-F238E27FC236}">
                              <a16:creationId xmlns:a16="http://schemas.microsoft.com/office/drawing/2014/main" id="{68298FE4-9166-5C5E-70D9-2C14068605AD}"/>
                            </a:ext>
                          </a:extLst>
                        </pic:cNvPr>
                        <pic:cNvPicPr>
                          <a:picLocks noGrp="1" noRot="1" noChangeAspect="1" noMove="1" noResize="1" noEditPoints="1" noAdjustHandles="1" noChangeArrowheads="1" noChangeShapeType="1"/>
                        </pic:cNvPicPr>
                      </pic:nvPicPr>
                      <pic:blipFill>
                        <a:blip r:embed="rId158"/>
                        <a:stretch>
                          <a:fillRect/>
                        </a:stretch>
                      </pic:blipFill>
                      <pic:spPr>
                        <a:xfrm>
                          <a:off x="0" y="0"/>
                          <a:ext cx="4572000" cy="2781300"/>
                        </a:xfrm>
                        <a:prstGeom prst="rect">
                          <a:avLst/>
                        </a:prstGeom>
                      </pic:spPr>
                    </pic:pic>
                  </a:graphicData>
                </a:graphic>
              </wp:inline>
            </w:drawing>
          </mc:Fallback>
        </mc:AlternateContent>
      </w:r>
    </w:p>
    <w:p w14:paraId="5C7AD591" w14:textId="7F9D8872" w:rsidR="00BE234B" w:rsidRDefault="00803102" w:rsidP="00425A7F">
      <w:pPr>
        <w:jc w:val="both"/>
      </w:pPr>
      <w:r>
        <w:t xml:space="preserve">Fig. </w:t>
      </w:r>
      <w:r w:rsidR="000461FB">
        <w:t>5</w:t>
      </w:r>
      <w:r>
        <w:t>6.</w:t>
      </w:r>
      <w:r w:rsidR="00425A7F">
        <w:t xml:space="preserve"> Representation of short grass albedo under different cloud cover categories (insufficient data).</w:t>
      </w:r>
    </w:p>
    <w:p w14:paraId="1660075D" w14:textId="77777777" w:rsidR="00BE234B" w:rsidRDefault="00BE234B" w:rsidP="002D0FFE"/>
    <w:p w14:paraId="6521C063" w14:textId="77777777" w:rsidR="00425A7F" w:rsidRDefault="00425A7F" w:rsidP="002D0FFE"/>
    <w:p w14:paraId="231D9BE1" w14:textId="77777777" w:rsidR="00425A7F" w:rsidRDefault="00425A7F" w:rsidP="002D0FFE"/>
    <w:p w14:paraId="1BB9A1A5" w14:textId="5E887766" w:rsidR="00BE234B" w:rsidRDefault="00BE234B" w:rsidP="002D0FFE">
      <w:r>
        <w:rPr>
          <w:noProof/>
        </w:rPr>
        <mc:AlternateContent>
          <mc:Choice Requires="wps">
            <w:drawing>
              <wp:anchor distT="0" distB="0" distL="114300" distR="114300" simplePos="0" relativeHeight="251667456" behindDoc="0" locked="0" layoutInCell="1" allowOverlap="1" wp14:anchorId="5BC1AA89" wp14:editId="75C0F1F5">
                <wp:simplePos x="0" y="0"/>
                <wp:positionH relativeFrom="column">
                  <wp:posOffset>1398270</wp:posOffset>
                </wp:positionH>
                <wp:positionV relativeFrom="paragraph">
                  <wp:posOffset>600710</wp:posOffset>
                </wp:positionV>
                <wp:extent cx="1066800" cy="838200"/>
                <wp:effectExtent l="0" t="0" r="76200" b="57150"/>
                <wp:wrapNone/>
                <wp:docPr id="557578295" name="Straight Arrow Connector 4"/>
                <wp:cNvGraphicFramePr/>
                <a:graphic xmlns:a="http://schemas.openxmlformats.org/drawingml/2006/main">
                  <a:graphicData uri="http://schemas.microsoft.com/office/word/2010/wordprocessingShape">
                    <wps:wsp>
                      <wps:cNvCnPr/>
                      <wps:spPr>
                        <a:xfrm>
                          <a:off x="0" y="0"/>
                          <a:ext cx="1066800" cy="838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4872D5" id="Straight Arrow Connector 4" o:spid="_x0000_s1026" type="#_x0000_t32" style="position:absolute;margin-left:110.1pt;margin-top:47.3pt;width:84pt;height:6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" strokecolor="#4748a4 [3044]">
                <v:stroke endarrow="block"/>
              </v:shape>
            </w:pict>
          </mc:Fallback>
        </mc:AlternateContent>
      </w:r>
      <w:r w:rsidR="00106090">
        <w:rPr>
          <w:noProof/>
        </w:rPr>
        <mc:AlternateContent>
          <mc:Choice Requires="cx1">
            <w:drawing>
              <wp:inline distT="0" distB="0" distL="0" distR="0" wp14:anchorId="34597665" wp14:editId="671FE192">
                <wp:extent cx="4572000" cy="2784475"/>
                <wp:effectExtent l="0" t="0" r="0" b="15875"/>
                <wp:docPr id="1281553402" name="Chart 1">
                  <a:extLst xmlns:a="http://schemas.openxmlformats.org/drawingml/2006/main">
                    <a:ext uri="{FF2B5EF4-FFF2-40B4-BE49-F238E27FC236}">
                      <a16:creationId xmlns:a16="http://schemas.microsoft.com/office/drawing/2014/main" id="{B5A43658-A55E-577F-FD22-F4D0653F203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59"/>
                  </a:graphicData>
                </a:graphic>
              </wp:inline>
            </w:drawing>
          </mc:Choice>
          <mc:Fallback>
            <w:drawing>
              <wp:inline distT="0" distB="0" distL="0" distR="0" wp14:anchorId="34597665" wp14:editId="671FE192">
                <wp:extent cx="4572000" cy="2784475"/>
                <wp:effectExtent l="0" t="0" r="0" b="15875"/>
                <wp:docPr id="1281553402" name="Chart 1">
                  <a:extLst xmlns:a="http://schemas.openxmlformats.org/drawingml/2006/main">
                    <a:ext uri="{FF2B5EF4-FFF2-40B4-BE49-F238E27FC236}">
                      <a16:creationId xmlns:a16="http://schemas.microsoft.com/office/drawing/2014/main" id="{B5A43658-A55E-577F-FD22-F4D0653F203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81553402" name="Chart 1">
                          <a:extLst>
                            <a:ext uri="{FF2B5EF4-FFF2-40B4-BE49-F238E27FC236}">
                              <a16:creationId xmlns:a16="http://schemas.microsoft.com/office/drawing/2014/main" id="{B5A43658-A55E-577F-FD22-F4D0653F203E}"/>
                            </a:ext>
                          </a:extLst>
                        </pic:cNvPr>
                        <pic:cNvPicPr>
                          <a:picLocks noGrp="1" noRot="1" noChangeAspect="1" noMove="1" noResize="1" noEditPoints="1" noAdjustHandles="1" noChangeArrowheads="1" noChangeShapeType="1"/>
                        </pic:cNvPicPr>
                      </pic:nvPicPr>
                      <pic:blipFill>
                        <a:blip r:embed="rId160"/>
                        <a:stretch>
                          <a:fillRect/>
                        </a:stretch>
                      </pic:blipFill>
                      <pic:spPr>
                        <a:xfrm>
                          <a:off x="0" y="0"/>
                          <a:ext cx="4572000" cy="2784475"/>
                        </a:xfrm>
                        <a:prstGeom prst="rect">
                          <a:avLst/>
                        </a:prstGeom>
                      </pic:spPr>
                    </pic:pic>
                  </a:graphicData>
                </a:graphic>
              </wp:inline>
            </w:drawing>
          </mc:Fallback>
        </mc:AlternateContent>
      </w:r>
    </w:p>
    <w:p w14:paraId="0F9F1AB3" w14:textId="62B85A0B" w:rsidR="00BE234B" w:rsidRDefault="00803102" w:rsidP="00425A7F">
      <w:pPr>
        <w:jc w:val="both"/>
      </w:pPr>
      <w:r>
        <w:t xml:space="preserve">Fig. </w:t>
      </w:r>
      <w:r w:rsidR="000461FB">
        <w:t>5</w:t>
      </w:r>
      <w:r w:rsidR="004A67B4">
        <w:t>7</w:t>
      </w:r>
      <w:r>
        <w:t>.</w:t>
      </w:r>
      <w:r w:rsidR="00425A7F">
        <w:t xml:space="preserve"> Representation of short grass temperature difference (T. diff.) under different cloud cover categories (insufficient data).</w:t>
      </w:r>
    </w:p>
    <w:p w14:paraId="6C4BD9B2" w14:textId="77CE9863" w:rsidR="00BE234B" w:rsidRDefault="00106090" w:rsidP="002D0FFE">
      <w:r>
        <w:rPr>
          <w:noProof/>
        </w:rPr>
        <w:lastRenderedPageBreak/>
        <mc:AlternateContent>
          <mc:Choice Requires="cx1">
            <w:drawing>
              <wp:inline distT="0" distB="0" distL="0" distR="0" wp14:anchorId="4BB90BFE" wp14:editId="63B2F503">
                <wp:extent cx="4572000" cy="2781300"/>
                <wp:effectExtent l="0" t="0" r="0" b="0"/>
                <wp:docPr id="629940998" name="Chart 1">
                  <a:extLst xmlns:a="http://schemas.openxmlformats.org/drawingml/2006/main">
                    <a:ext uri="{FF2B5EF4-FFF2-40B4-BE49-F238E27FC236}">
                      <a16:creationId xmlns:a16="http://schemas.microsoft.com/office/drawing/2014/main" id="{C55984AD-44A5-9961-FF7B-DC1023D5B1E2}"/>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61"/>
                  </a:graphicData>
                </a:graphic>
              </wp:inline>
            </w:drawing>
          </mc:Choice>
          <mc:Fallback>
            <w:drawing>
              <wp:inline distT="0" distB="0" distL="0" distR="0" wp14:anchorId="4BB90BFE" wp14:editId="63B2F503">
                <wp:extent cx="4572000" cy="2781300"/>
                <wp:effectExtent l="0" t="0" r="0" b="0"/>
                <wp:docPr id="629940998" name="Chart 1">
                  <a:extLst xmlns:a="http://schemas.openxmlformats.org/drawingml/2006/main">
                    <a:ext uri="{FF2B5EF4-FFF2-40B4-BE49-F238E27FC236}">
                      <a16:creationId xmlns:a16="http://schemas.microsoft.com/office/drawing/2014/main" id="{C55984AD-44A5-9961-FF7B-DC1023D5B1E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29940998" name="Chart 1">
                          <a:extLst>
                            <a:ext uri="{FF2B5EF4-FFF2-40B4-BE49-F238E27FC236}">
                              <a16:creationId xmlns:a16="http://schemas.microsoft.com/office/drawing/2014/main" id="{C55984AD-44A5-9961-FF7B-DC1023D5B1E2}"/>
                            </a:ext>
                          </a:extLst>
                        </pic:cNvPr>
                        <pic:cNvPicPr>
                          <a:picLocks noGrp="1" noRot="1" noChangeAspect="1" noMove="1" noResize="1" noEditPoints="1" noAdjustHandles="1" noChangeArrowheads="1" noChangeShapeType="1"/>
                        </pic:cNvPicPr>
                      </pic:nvPicPr>
                      <pic:blipFill>
                        <a:blip r:embed="rId162"/>
                        <a:stretch>
                          <a:fillRect/>
                        </a:stretch>
                      </pic:blipFill>
                      <pic:spPr>
                        <a:xfrm>
                          <a:off x="0" y="0"/>
                          <a:ext cx="4572000" cy="2781300"/>
                        </a:xfrm>
                        <a:prstGeom prst="rect">
                          <a:avLst/>
                        </a:prstGeom>
                      </pic:spPr>
                    </pic:pic>
                  </a:graphicData>
                </a:graphic>
              </wp:inline>
            </w:drawing>
          </mc:Fallback>
        </mc:AlternateContent>
      </w:r>
    </w:p>
    <w:p w14:paraId="4F44E16B" w14:textId="5EC59380" w:rsidR="00BE234B" w:rsidRDefault="00803102" w:rsidP="00425A7F">
      <w:pPr>
        <w:jc w:val="both"/>
      </w:pPr>
      <w:r>
        <w:t xml:space="preserve">Fig. </w:t>
      </w:r>
      <w:r w:rsidR="000461FB">
        <w:t>5</w:t>
      </w:r>
      <w:r w:rsidR="004A67B4">
        <w:t>8</w:t>
      </w:r>
      <w:r w:rsidR="00425A7F">
        <w:t>. Representation of bare ground albedo under different cloud cover categories.</w:t>
      </w:r>
    </w:p>
    <w:p w14:paraId="36FBDCEA" w14:textId="77777777" w:rsidR="00BE234B" w:rsidRDefault="00BE234B" w:rsidP="002D0FFE"/>
    <w:p w14:paraId="753ED695" w14:textId="77777777" w:rsidR="00425A7F" w:rsidRDefault="00425A7F" w:rsidP="002D0FFE"/>
    <w:p w14:paraId="52FA2A58" w14:textId="77777777" w:rsidR="00425A7F" w:rsidRDefault="00425A7F" w:rsidP="002D0FFE"/>
    <w:p w14:paraId="5A7CE8FE" w14:textId="5A87353B" w:rsidR="00BE234B" w:rsidRDefault="00BE234B" w:rsidP="002D0FFE">
      <w:r>
        <w:rPr>
          <w:noProof/>
        </w:rPr>
        <mc:AlternateContent>
          <mc:Choice Requires="wps">
            <w:drawing>
              <wp:anchor distT="0" distB="0" distL="114300" distR="114300" simplePos="0" relativeHeight="251669504" behindDoc="0" locked="0" layoutInCell="1" allowOverlap="1" wp14:anchorId="6A26A7BC" wp14:editId="55D18A6A">
                <wp:simplePos x="0" y="0"/>
                <wp:positionH relativeFrom="column">
                  <wp:posOffset>1242060</wp:posOffset>
                </wp:positionH>
                <wp:positionV relativeFrom="paragraph">
                  <wp:posOffset>505460</wp:posOffset>
                </wp:positionV>
                <wp:extent cx="1162050" cy="552450"/>
                <wp:effectExtent l="0" t="0" r="76200" b="57150"/>
                <wp:wrapNone/>
                <wp:docPr id="719533129" name="Straight Arrow Connector 4"/>
                <wp:cNvGraphicFramePr/>
                <a:graphic xmlns:a="http://schemas.openxmlformats.org/drawingml/2006/main">
                  <a:graphicData uri="http://schemas.microsoft.com/office/word/2010/wordprocessingShape">
                    <wps:wsp>
                      <wps:cNvCnPr/>
                      <wps:spPr>
                        <a:xfrm>
                          <a:off x="0" y="0"/>
                          <a:ext cx="1162050" cy="552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3ABA1C0" id="_x0000_t32" coordsize="21600,21600" o:spt="32" o:oned="t" path="m,l21600,21600e" filled="f">
                <v:path arrowok="t" fillok="f" o:connecttype="none"/>
                <o:lock v:ext="edit" shapetype="t"/>
              </v:shapetype>
              <v:shape id="Straight Arrow Connector 4" o:spid="_x0000_s1026" type="#_x0000_t32" style="position:absolute;margin-left:97.8pt;margin-top:39.8pt;width:91.5pt;height:4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" strokecolor="#4748a4 [3044]">
                <v:stroke endarrow="block"/>
              </v:shape>
            </w:pict>
          </mc:Fallback>
        </mc:AlternateContent>
      </w:r>
      <w:r w:rsidR="00106090">
        <w:rPr>
          <w:noProof/>
        </w:rPr>
        <mc:AlternateContent>
          <mc:Choice Requires="cx1">
            <w:drawing>
              <wp:inline distT="0" distB="0" distL="0" distR="0" wp14:anchorId="101206CE" wp14:editId="30BAA781">
                <wp:extent cx="4572000" cy="2787650"/>
                <wp:effectExtent l="0" t="0" r="0" b="12700"/>
                <wp:docPr id="104431228" name="Chart 1">
                  <a:extLst xmlns:a="http://schemas.openxmlformats.org/drawingml/2006/main">
                    <a:ext uri="{FF2B5EF4-FFF2-40B4-BE49-F238E27FC236}">
                      <a16:creationId xmlns:a16="http://schemas.microsoft.com/office/drawing/2014/main" id="{17E542E4-BB8C-B0DA-1B38-7981DB99962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63"/>
                  </a:graphicData>
                </a:graphic>
              </wp:inline>
            </w:drawing>
          </mc:Choice>
          <mc:Fallback>
            <w:drawing>
              <wp:inline distT="0" distB="0" distL="0" distR="0" wp14:anchorId="101206CE" wp14:editId="30BAA781">
                <wp:extent cx="4572000" cy="2787650"/>
                <wp:effectExtent l="0" t="0" r="0" b="12700"/>
                <wp:docPr id="104431228" name="Chart 1">
                  <a:extLst xmlns:a="http://schemas.openxmlformats.org/drawingml/2006/main">
                    <a:ext uri="{FF2B5EF4-FFF2-40B4-BE49-F238E27FC236}">
                      <a16:creationId xmlns:a16="http://schemas.microsoft.com/office/drawing/2014/main" id="{17E542E4-BB8C-B0DA-1B38-7981DB99962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4431228" name="Chart 1">
                          <a:extLst>
                            <a:ext uri="{FF2B5EF4-FFF2-40B4-BE49-F238E27FC236}">
                              <a16:creationId xmlns:a16="http://schemas.microsoft.com/office/drawing/2014/main" id="{17E542E4-BB8C-B0DA-1B38-7981DB99962A}"/>
                            </a:ext>
                          </a:extLst>
                        </pic:cNvPr>
                        <pic:cNvPicPr>
                          <a:picLocks noGrp="1" noRot="1" noChangeAspect="1" noMove="1" noResize="1" noEditPoints="1" noAdjustHandles="1" noChangeArrowheads="1" noChangeShapeType="1"/>
                        </pic:cNvPicPr>
                      </pic:nvPicPr>
                      <pic:blipFill>
                        <a:blip r:embed="rId164"/>
                        <a:stretch>
                          <a:fillRect/>
                        </a:stretch>
                      </pic:blipFill>
                      <pic:spPr>
                        <a:xfrm>
                          <a:off x="0" y="0"/>
                          <a:ext cx="4572000" cy="2787650"/>
                        </a:xfrm>
                        <a:prstGeom prst="rect">
                          <a:avLst/>
                        </a:prstGeom>
                      </pic:spPr>
                    </pic:pic>
                  </a:graphicData>
                </a:graphic>
              </wp:inline>
            </w:drawing>
          </mc:Fallback>
        </mc:AlternateContent>
      </w:r>
    </w:p>
    <w:p w14:paraId="553B3767" w14:textId="2CD5F449" w:rsidR="00425A7F" w:rsidRDefault="00803102" w:rsidP="00425A7F">
      <w:pPr>
        <w:jc w:val="both"/>
      </w:pPr>
      <w:r>
        <w:t xml:space="preserve">Fig. </w:t>
      </w:r>
      <w:r w:rsidR="000461FB">
        <w:t>5</w:t>
      </w:r>
      <w:r>
        <w:t>9.</w:t>
      </w:r>
      <w:r w:rsidR="00425A7F">
        <w:t xml:space="preserve"> Representation of bare ground temperature difference (T. diff.) under different cloud cover categories.</w:t>
      </w:r>
    </w:p>
    <w:p w14:paraId="50A5ADC6" w14:textId="5BC93CB0" w:rsidR="00BE234B" w:rsidRDefault="00BE234B" w:rsidP="00425A7F">
      <w:pPr>
        <w:jc w:val="both"/>
      </w:pPr>
    </w:p>
    <w:p w14:paraId="6B2BCBE6" w14:textId="77777777" w:rsidR="00C05181" w:rsidRDefault="00C05181" w:rsidP="002D0FFE"/>
    <w:p w14:paraId="74766613" w14:textId="77777777" w:rsidR="00C05181" w:rsidRDefault="00C05181" w:rsidP="002D0FFE"/>
    <w:p w14:paraId="3D97B0A1" w14:textId="77777777" w:rsidR="00C05181" w:rsidRDefault="00C05181" w:rsidP="002D0FFE"/>
    <w:p w14:paraId="1C48FA3A" w14:textId="77777777" w:rsidR="00C05181" w:rsidRDefault="00C05181" w:rsidP="002D0FFE"/>
    <w:p w14:paraId="47219500" w14:textId="77777777" w:rsidR="002358C0" w:rsidRDefault="002358C0" w:rsidP="002D0FFE"/>
    <w:p w14:paraId="2544C91A" w14:textId="26322BF8" w:rsidR="002358C0" w:rsidRDefault="002358C0" w:rsidP="002D0FFE">
      <w:r>
        <w:rPr>
          <w:noProof/>
        </w:rPr>
        <w:lastRenderedPageBreak/>
        <mc:AlternateContent>
          <mc:Choice Requires="cx1">
            <w:drawing>
              <wp:inline distT="0" distB="0" distL="0" distR="0" wp14:anchorId="6DCD8EA0" wp14:editId="01E57F8C">
                <wp:extent cx="4572000" cy="2784475"/>
                <wp:effectExtent l="0" t="0" r="0" b="15875"/>
                <wp:docPr id="1817857300" name="Chart 1">
                  <a:extLst xmlns:a="http://schemas.openxmlformats.org/drawingml/2006/main">
                    <a:ext uri="{FF2B5EF4-FFF2-40B4-BE49-F238E27FC236}">
                      <a16:creationId xmlns:a16="http://schemas.microsoft.com/office/drawing/2014/main" id="{A167A6DD-09BE-4C2A-25C9-40FD9B61857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65"/>
                  </a:graphicData>
                </a:graphic>
              </wp:inline>
            </w:drawing>
          </mc:Choice>
          <mc:Fallback>
            <w:drawing>
              <wp:inline distT="0" distB="0" distL="0" distR="0" wp14:anchorId="6DCD8EA0" wp14:editId="01E57F8C">
                <wp:extent cx="4572000" cy="2784475"/>
                <wp:effectExtent l="0" t="0" r="0" b="15875"/>
                <wp:docPr id="1817857300" name="Chart 1">
                  <a:extLst xmlns:a="http://schemas.openxmlformats.org/drawingml/2006/main">
                    <a:ext uri="{FF2B5EF4-FFF2-40B4-BE49-F238E27FC236}">
                      <a16:creationId xmlns:a16="http://schemas.microsoft.com/office/drawing/2014/main" id="{A167A6DD-09BE-4C2A-25C9-40FD9B61857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817857300" name="Chart 1">
                          <a:extLst>
                            <a:ext uri="{FF2B5EF4-FFF2-40B4-BE49-F238E27FC236}">
                              <a16:creationId xmlns:a16="http://schemas.microsoft.com/office/drawing/2014/main" id="{A167A6DD-09BE-4C2A-25C9-40FD9B618579}"/>
                            </a:ext>
                          </a:extLst>
                        </pic:cNvPr>
                        <pic:cNvPicPr>
                          <a:picLocks noGrp="1" noRot="1" noChangeAspect="1" noMove="1" noResize="1" noEditPoints="1" noAdjustHandles="1" noChangeArrowheads="1" noChangeShapeType="1"/>
                        </pic:cNvPicPr>
                      </pic:nvPicPr>
                      <pic:blipFill>
                        <a:blip r:embed="rId166"/>
                        <a:stretch>
                          <a:fillRect/>
                        </a:stretch>
                      </pic:blipFill>
                      <pic:spPr>
                        <a:xfrm>
                          <a:off x="0" y="0"/>
                          <a:ext cx="4572000" cy="2784475"/>
                        </a:xfrm>
                        <a:prstGeom prst="rect">
                          <a:avLst/>
                        </a:prstGeom>
                      </pic:spPr>
                    </pic:pic>
                  </a:graphicData>
                </a:graphic>
              </wp:inline>
            </w:drawing>
          </mc:Fallback>
        </mc:AlternateContent>
      </w:r>
    </w:p>
    <w:p w14:paraId="767B636D" w14:textId="2C63590F" w:rsidR="00E35D8C" w:rsidRDefault="002358C0" w:rsidP="00E35D8C">
      <w:pPr>
        <w:jc w:val="both"/>
      </w:pPr>
      <w:r>
        <w:t xml:space="preserve">Fig. </w:t>
      </w:r>
      <w:r w:rsidR="000461FB">
        <w:t>6</w:t>
      </w:r>
      <w:r>
        <w:t>0.</w:t>
      </w:r>
      <w:r w:rsidR="00E35D8C">
        <w:t xml:space="preserve"> Representation of blueberry albedo under different wind speed scales.</w:t>
      </w:r>
    </w:p>
    <w:p w14:paraId="5A301DEC" w14:textId="76A2453B" w:rsidR="002358C0" w:rsidRDefault="002358C0" w:rsidP="00E35D8C">
      <w:pPr>
        <w:jc w:val="both"/>
      </w:pPr>
    </w:p>
    <w:p w14:paraId="25EDE725" w14:textId="77777777" w:rsidR="002358C0" w:rsidRDefault="002358C0" w:rsidP="002D0FFE"/>
    <w:p w14:paraId="0A8E3C80" w14:textId="77777777" w:rsidR="00E35D8C" w:rsidRDefault="00E35D8C" w:rsidP="002D0FFE"/>
    <w:p w14:paraId="6D3F8CAD" w14:textId="1D797770" w:rsidR="002358C0" w:rsidRDefault="002358C0" w:rsidP="002D0FFE">
      <w:r>
        <w:rPr>
          <w:noProof/>
        </w:rPr>
        <mc:AlternateContent>
          <mc:Choice Requires="cx1">
            <w:drawing>
              <wp:inline distT="0" distB="0" distL="0" distR="0" wp14:anchorId="57E7C519" wp14:editId="71813FDF">
                <wp:extent cx="4572000" cy="2784475"/>
                <wp:effectExtent l="0" t="0" r="0" b="15875"/>
                <wp:docPr id="1010753309" name="Chart 1">
                  <a:extLst xmlns:a="http://schemas.openxmlformats.org/drawingml/2006/main">
                    <a:ext uri="{FF2B5EF4-FFF2-40B4-BE49-F238E27FC236}">
                      <a16:creationId xmlns:a16="http://schemas.microsoft.com/office/drawing/2014/main" id="{689F4353-0B63-60B2-06D1-CE4A0A7675C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67"/>
                  </a:graphicData>
                </a:graphic>
              </wp:inline>
            </w:drawing>
          </mc:Choice>
          <mc:Fallback>
            <w:drawing>
              <wp:inline distT="0" distB="0" distL="0" distR="0" wp14:anchorId="57E7C519" wp14:editId="71813FDF">
                <wp:extent cx="4572000" cy="2784475"/>
                <wp:effectExtent l="0" t="0" r="0" b="15875"/>
                <wp:docPr id="1010753309" name="Chart 1">
                  <a:extLst xmlns:a="http://schemas.openxmlformats.org/drawingml/2006/main">
                    <a:ext uri="{FF2B5EF4-FFF2-40B4-BE49-F238E27FC236}">
                      <a16:creationId xmlns:a16="http://schemas.microsoft.com/office/drawing/2014/main" id="{689F4353-0B63-60B2-06D1-CE4A0A7675C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10753309" name="Chart 1">
                          <a:extLst>
                            <a:ext uri="{FF2B5EF4-FFF2-40B4-BE49-F238E27FC236}">
                              <a16:creationId xmlns:a16="http://schemas.microsoft.com/office/drawing/2014/main" id="{689F4353-0B63-60B2-06D1-CE4A0A7675CC}"/>
                            </a:ext>
                          </a:extLst>
                        </pic:cNvPr>
                        <pic:cNvPicPr>
                          <a:picLocks noGrp="1" noRot="1" noChangeAspect="1" noMove="1" noResize="1" noEditPoints="1" noAdjustHandles="1" noChangeArrowheads="1" noChangeShapeType="1"/>
                        </pic:cNvPicPr>
                      </pic:nvPicPr>
                      <pic:blipFill>
                        <a:blip r:embed="rId168"/>
                        <a:stretch>
                          <a:fillRect/>
                        </a:stretch>
                      </pic:blipFill>
                      <pic:spPr>
                        <a:xfrm>
                          <a:off x="0" y="0"/>
                          <a:ext cx="4572000" cy="2784475"/>
                        </a:xfrm>
                        <a:prstGeom prst="rect">
                          <a:avLst/>
                        </a:prstGeom>
                      </pic:spPr>
                    </pic:pic>
                  </a:graphicData>
                </a:graphic>
              </wp:inline>
            </w:drawing>
          </mc:Fallback>
        </mc:AlternateContent>
      </w:r>
    </w:p>
    <w:p w14:paraId="69151FFE" w14:textId="424B74BE" w:rsidR="002358C0" w:rsidRDefault="002358C0" w:rsidP="00E35D8C">
      <w:pPr>
        <w:jc w:val="both"/>
      </w:pPr>
      <w:r>
        <w:t xml:space="preserve">Fig. </w:t>
      </w:r>
      <w:r w:rsidR="000461FB">
        <w:t>6</w:t>
      </w:r>
      <w:r>
        <w:t>1.</w:t>
      </w:r>
      <w:r w:rsidR="00E35D8C">
        <w:t xml:space="preserve"> Representation of blueberry temperature difference (T. diff.) under different wind speed scales.</w:t>
      </w:r>
    </w:p>
    <w:p w14:paraId="4765CCC7" w14:textId="77777777" w:rsidR="00C05181" w:rsidRDefault="00C05181" w:rsidP="002D0FFE"/>
    <w:p w14:paraId="395315A5" w14:textId="77777777" w:rsidR="00C05181" w:rsidRDefault="00C05181" w:rsidP="002D0FFE"/>
    <w:p w14:paraId="0F59EE97" w14:textId="77777777" w:rsidR="00C05181" w:rsidRDefault="00C05181" w:rsidP="002D0FFE"/>
    <w:p w14:paraId="7D7849FF" w14:textId="77777777" w:rsidR="002358C0" w:rsidRDefault="002358C0" w:rsidP="002D0FFE"/>
    <w:p w14:paraId="5D2AEF68" w14:textId="77777777" w:rsidR="002358C0" w:rsidRDefault="002358C0" w:rsidP="002D0FFE"/>
    <w:p w14:paraId="241FA78E" w14:textId="77777777" w:rsidR="002358C0" w:rsidRDefault="002358C0" w:rsidP="002D0FFE"/>
    <w:p w14:paraId="58DF422D" w14:textId="4D6CA546" w:rsidR="002358C0" w:rsidRDefault="002358C0" w:rsidP="002D0FFE">
      <w:r>
        <w:rPr>
          <w:noProof/>
        </w:rPr>
        <w:lastRenderedPageBreak/>
        <mc:AlternateContent>
          <mc:Choice Requires="cx1">
            <w:drawing>
              <wp:inline distT="0" distB="0" distL="0" distR="0" wp14:anchorId="5C0D47BE" wp14:editId="048631A6">
                <wp:extent cx="4572000" cy="2784475"/>
                <wp:effectExtent l="0" t="0" r="0" b="15875"/>
                <wp:docPr id="635732157" name="Chart 1">
                  <a:extLst xmlns:a="http://schemas.openxmlformats.org/drawingml/2006/main">
                    <a:ext uri="{FF2B5EF4-FFF2-40B4-BE49-F238E27FC236}">
                      <a16:creationId xmlns:a16="http://schemas.microsoft.com/office/drawing/2014/main" id="{2E4B87A4-5236-AA4E-9979-B6C3CEC67EA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69"/>
                  </a:graphicData>
                </a:graphic>
              </wp:inline>
            </w:drawing>
          </mc:Choice>
          <mc:Fallback>
            <w:drawing>
              <wp:inline distT="0" distB="0" distL="0" distR="0" wp14:anchorId="5C0D47BE" wp14:editId="048631A6">
                <wp:extent cx="4572000" cy="2784475"/>
                <wp:effectExtent l="0" t="0" r="0" b="15875"/>
                <wp:docPr id="635732157" name="Chart 1">
                  <a:extLst xmlns:a="http://schemas.openxmlformats.org/drawingml/2006/main">
                    <a:ext uri="{FF2B5EF4-FFF2-40B4-BE49-F238E27FC236}">
                      <a16:creationId xmlns:a16="http://schemas.microsoft.com/office/drawing/2014/main" id="{2E4B87A4-5236-AA4E-9979-B6C3CEC67EA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35732157" name="Chart 1">
                          <a:extLst>
                            <a:ext uri="{FF2B5EF4-FFF2-40B4-BE49-F238E27FC236}">
                              <a16:creationId xmlns:a16="http://schemas.microsoft.com/office/drawing/2014/main" id="{2E4B87A4-5236-AA4E-9979-B6C3CEC67EA6}"/>
                            </a:ext>
                          </a:extLst>
                        </pic:cNvPr>
                        <pic:cNvPicPr>
                          <a:picLocks noGrp="1" noRot="1" noChangeAspect="1" noMove="1" noResize="1" noEditPoints="1" noAdjustHandles="1" noChangeArrowheads="1" noChangeShapeType="1"/>
                        </pic:cNvPicPr>
                      </pic:nvPicPr>
                      <pic:blipFill>
                        <a:blip r:embed="rId170"/>
                        <a:stretch>
                          <a:fillRect/>
                        </a:stretch>
                      </pic:blipFill>
                      <pic:spPr>
                        <a:xfrm>
                          <a:off x="0" y="0"/>
                          <a:ext cx="4572000" cy="2784475"/>
                        </a:xfrm>
                        <a:prstGeom prst="rect">
                          <a:avLst/>
                        </a:prstGeom>
                      </pic:spPr>
                    </pic:pic>
                  </a:graphicData>
                </a:graphic>
              </wp:inline>
            </w:drawing>
          </mc:Fallback>
        </mc:AlternateContent>
      </w:r>
    </w:p>
    <w:p w14:paraId="55CECAE3" w14:textId="693ECDF4" w:rsidR="002358C0" w:rsidRDefault="002358C0" w:rsidP="00E35D8C">
      <w:pPr>
        <w:jc w:val="both"/>
      </w:pPr>
      <w:r>
        <w:t xml:space="preserve">Fig. </w:t>
      </w:r>
      <w:r w:rsidR="000461FB">
        <w:t>6</w:t>
      </w:r>
      <w:r>
        <w:t>2.</w:t>
      </w:r>
      <w:r w:rsidR="007D05B6">
        <w:t xml:space="preserve"> Representation of lichen albedo under different wind speed scales.</w:t>
      </w:r>
    </w:p>
    <w:p w14:paraId="208E0755" w14:textId="77777777" w:rsidR="002358C0" w:rsidRDefault="002358C0" w:rsidP="002D0FFE"/>
    <w:p w14:paraId="3FB0724E" w14:textId="77777777" w:rsidR="00E35D8C" w:rsidRDefault="00E35D8C" w:rsidP="002D0FFE"/>
    <w:p w14:paraId="6AE8371F" w14:textId="77777777" w:rsidR="00E35D8C" w:rsidRDefault="00E35D8C" w:rsidP="002D0FFE"/>
    <w:p w14:paraId="62A5CA2E" w14:textId="0AADD7E0" w:rsidR="002358C0" w:rsidRDefault="002358C0" w:rsidP="002D0FFE">
      <w:r>
        <w:rPr>
          <w:noProof/>
        </w:rPr>
        <mc:AlternateContent>
          <mc:Choice Requires="cx1">
            <w:drawing>
              <wp:inline distT="0" distB="0" distL="0" distR="0" wp14:anchorId="4A3F5343" wp14:editId="7A6A1597">
                <wp:extent cx="4572000" cy="2778125"/>
                <wp:effectExtent l="0" t="0" r="0" b="3175"/>
                <wp:docPr id="654477876" name="Chart 1">
                  <a:extLst xmlns:a="http://schemas.openxmlformats.org/drawingml/2006/main">
                    <a:ext uri="{FF2B5EF4-FFF2-40B4-BE49-F238E27FC236}">
                      <a16:creationId xmlns:a16="http://schemas.microsoft.com/office/drawing/2014/main" id="{FF9A9679-CBFE-F3D2-EDE6-3F83024244B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71"/>
                  </a:graphicData>
                </a:graphic>
              </wp:inline>
            </w:drawing>
          </mc:Choice>
          <mc:Fallback>
            <w:drawing>
              <wp:inline distT="0" distB="0" distL="0" distR="0" wp14:anchorId="4A3F5343" wp14:editId="7A6A1597">
                <wp:extent cx="4572000" cy="2778125"/>
                <wp:effectExtent l="0" t="0" r="0" b="3175"/>
                <wp:docPr id="654477876" name="Chart 1">
                  <a:extLst xmlns:a="http://schemas.openxmlformats.org/drawingml/2006/main">
                    <a:ext uri="{FF2B5EF4-FFF2-40B4-BE49-F238E27FC236}">
                      <a16:creationId xmlns:a16="http://schemas.microsoft.com/office/drawing/2014/main" id="{FF9A9679-CBFE-F3D2-EDE6-3F83024244B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54477876" name="Chart 1">
                          <a:extLst>
                            <a:ext uri="{FF2B5EF4-FFF2-40B4-BE49-F238E27FC236}">
                              <a16:creationId xmlns:a16="http://schemas.microsoft.com/office/drawing/2014/main" id="{FF9A9679-CBFE-F3D2-EDE6-3F83024244B4}"/>
                            </a:ext>
                          </a:extLst>
                        </pic:cNvPr>
                        <pic:cNvPicPr>
                          <a:picLocks noGrp="1" noRot="1" noChangeAspect="1" noMove="1" noResize="1" noEditPoints="1" noAdjustHandles="1" noChangeArrowheads="1" noChangeShapeType="1"/>
                        </pic:cNvPicPr>
                      </pic:nvPicPr>
                      <pic:blipFill>
                        <a:blip r:embed="rId172"/>
                        <a:stretch>
                          <a:fillRect/>
                        </a:stretch>
                      </pic:blipFill>
                      <pic:spPr>
                        <a:xfrm>
                          <a:off x="0" y="0"/>
                          <a:ext cx="4572000" cy="2778125"/>
                        </a:xfrm>
                        <a:prstGeom prst="rect">
                          <a:avLst/>
                        </a:prstGeom>
                      </pic:spPr>
                    </pic:pic>
                  </a:graphicData>
                </a:graphic>
              </wp:inline>
            </w:drawing>
          </mc:Fallback>
        </mc:AlternateContent>
      </w:r>
    </w:p>
    <w:p w14:paraId="14BFD8F1" w14:textId="4A2535EB" w:rsidR="002358C0" w:rsidRDefault="002358C0" w:rsidP="00E35D8C">
      <w:pPr>
        <w:jc w:val="both"/>
      </w:pPr>
      <w:r>
        <w:t xml:space="preserve">Fig. </w:t>
      </w:r>
      <w:r w:rsidR="000461FB">
        <w:t>6</w:t>
      </w:r>
      <w:r>
        <w:t>3.</w:t>
      </w:r>
      <w:r w:rsidR="007D05B6">
        <w:t xml:space="preserve"> Representation of lichen temperature difference (T. diff.) under different wind speed scales.</w:t>
      </w:r>
    </w:p>
    <w:p w14:paraId="6AA05CAA" w14:textId="77777777" w:rsidR="002358C0" w:rsidRDefault="002358C0" w:rsidP="002D0FFE"/>
    <w:p w14:paraId="6D99E42D" w14:textId="77777777" w:rsidR="002358C0" w:rsidRDefault="002358C0" w:rsidP="002D0FFE"/>
    <w:p w14:paraId="235CE2FE" w14:textId="77777777" w:rsidR="002358C0" w:rsidRDefault="002358C0" w:rsidP="002D0FFE"/>
    <w:p w14:paraId="7EA68EA1" w14:textId="77777777" w:rsidR="002358C0" w:rsidRDefault="002358C0" w:rsidP="002D0FFE"/>
    <w:p w14:paraId="51E02E90" w14:textId="77777777" w:rsidR="002358C0" w:rsidRDefault="002358C0" w:rsidP="002D0FFE"/>
    <w:p w14:paraId="54243C67" w14:textId="77777777" w:rsidR="002358C0" w:rsidRDefault="002358C0" w:rsidP="002D0FFE"/>
    <w:p w14:paraId="3BA1DA45" w14:textId="1B898898" w:rsidR="002358C0" w:rsidRDefault="002358C0" w:rsidP="002D0FFE">
      <w:r>
        <w:rPr>
          <w:noProof/>
        </w:rPr>
        <w:lastRenderedPageBreak/>
        <mc:AlternateContent>
          <mc:Choice Requires="cx1">
            <w:drawing>
              <wp:inline distT="0" distB="0" distL="0" distR="0" wp14:anchorId="0649ECBD" wp14:editId="5D0BC701">
                <wp:extent cx="4572000" cy="2784475"/>
                <wp:effectExtent l="0" t="0" r="0" b="15875"/>
                <wp:docPr id="219768258" name="Chart 1">
                  <a:extLst xmlns:a="http://schemas.openxmlformats.org/drawingml/2006/main">
                    <a:ext uri="{FF2B5EF4-FFF2-40B4-BE49-F238E27FC236}">
                      <a16:creationId xmlns:a16="http://schemas.microsoft.com/office/drawing/2014/main" id="{F550EDF2-4064-EF84-CDDB-949761CB534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73"/>
                  </a:graphicData>
                </a:graphic>
              </wp:inline>
            </w:drawing>
          </mc:Choice>
          <mc:Fallback>
            <w:drawing>
              <wp:inline distT="0" distB="0" distL="0" distR="0" wp14:anchorId="0649ECBD" wp14:editId="5D0BC701">
                <wp:extent cx="4572000" cy="2784475"/>
                <wp:effectExtent l="0" t="0" r="0" b="15875"/>
                <wp:docPr id="219768258" name="Chart 1">
                  <a:extLst xmlns:a="http://schemas.openxmlformats.org/drawingml/2006/main">
                    <a:ext uri="{FF2B5EF4-FFF2-40B4-BE49-F238E27FC236}">
                      <a16:creationId xmlns:a16="http://schemas.microsoft.com/office/drawing/2014/main" id="{F550EDF2-4064-EF84-CDDB-949761CB534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9768258" name="Chart 1">
                          <a:extLst>
                            <a:ext uri="{FF2B5EF4-FFF2-40B4-BE49-F238E27FC236}">
                              <a16:creationId xmlns:a16="http://schemas.microsoft.com/office/drawing/2014/main" id="{F550EDF2-4064-EF84-CDDB-949761CB534C}"/>
                            </a:ext>
                          </a:extLst>
                        </pic:cNvPr>
                        <pic:cNvPicPr>
                          <a:picLocks noGrp="1" noRot="1" noChangeAspect="1" noMove="1" noResize="1" noEditPoints="1" noAdjustHandles="1" noChangeArrowheads="1" noChangeShapeType="1"/>
                        </pic:cNvPicPr>
                      </pic:nvPicPr>
                      <pic:blipFill>
                        <a:blip r:embed="rId174"/>
                        <a:stretch>
                          <a:fillRect/>
                        </a:stretch>
                      </pic:blipFill>
                      <pic:spPr>
                        <a:xfrm>
                          <a:off x="0" y="0"/>
                          <a:ext cx="4572000" cy="2784475"/>
                        </a:xfrm>
                        <a:prstGeom prst="rect">
                          <a:avLst/>
                        </a:prstGeom>
                      </pic:spPr>
                    </pic:pic>
                  </a:graphicData>
                </a:graphic>
              </wp:inline>
            </w:drawing>
          </mc:Fallback>
        </mc:AlternateContent>
      </w:r>
    </w:p>
    <w:p w14:paraId="58E52908" w14:textId="564C4B9A" w:rsidR="002358C0" w:rsidRDefault="002358C0" w:rsidP="005B1017">
      <w:pPr>
        <w:jc w:val="both"/>
      </w:pPr>
      <w:r>
        <w:t xml:space="preserve">Fig. </w:t>
      </w:r>
      <w:r w:rsidR="000461FB">
        <w:t>6</w:t>
      </w:r>
      <w:r>
        <w:t>4.</w:t>
      </w:r>
      <w:r w:rsidR="005B1017">
        <w:t xml:space="preserve"> Representation of heather albedo under different wind speed scales.</w:t>
      </w:r>
    </w:p>
    <w:p w14:paraId="32090501" w14:textId="77777777" w:rsidR="002358C0" w:rsidRDefault="002358C0" w:rsidP="002D0FFE"/>
    <w:p w14:paraId="45A6567A" w14:textId="77777777" w:rsidR="005B1017" w:rsidRDefault="005B1017" w:rsidP="002D0FFE"/>
    <w:p w14:paraId="3C912A8A" w14:textId="77777777" w:rsidR="005B1017" w:rsidRDefault="005B1017" w:rsidP="002D0FFE"/>
    <w:p w14:paraId="08A2146E" w14:textId="22254322" w:rsidR="002358C0" w:rsidRDefault="002358C0" w:rsidP="002D0FFE">
      <w:r>
        <w:rPr>
          <w:noProof/>
        </w:rPr>
        <mc:AlternateContent>
          <mc:Choice Requires="cx1">
            <w:drawing>
              <wp:inline distT="0" distB="0" distL="0" distR="0" wp14:anchorId="0A8D40A7" wp14:editId="67F5FD37">
                <wp:extent cx="4572000" cy="2784475"/>
                <wp:effectExtent l="0" t="0" r="0" b="15875"/>
                <wp:docPr id="1062217263" name="Chart 1">
                  <a:extLst xmlns:a="http://schemas.openxmlformats.org/drawingml/2006/main">
                    <a:ext uri="{FF2B5EF4-FFF2-40B4-BE49-F238E27FC236}">
                      <a16:creationId xmlns:a16="http://schemas.microsoft.com/office/drawing/2014/main" id="{9B745CC5-E430-F5D2-610F-7DA9ACDF2A2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75"/>
                  </a:graphicData>
                </a:graphic>
              </wp:inline>
            </w:drawing>
          </mc:Choice>
          <mc:Fallback>
            <w:drawing>
              <wp:inline distT="0" distB="0" distL="0" distR="0" wp14:anchorId="0A8D40A7" wp14:editId="67F5FD37">
                <wp:extent cx="4572000" cy="2784475"/>
                <wp:effectExtent l="0" t="0" r="0" b="15875"/>
                <wp:docPr id="1062217263" name="Chart 1">
                  <a:extLst xmlns:a="http://schemas.openxmlformats.org/drawingml/2006/main">
                    <a:ext uri="{FF2B5EF4-FFF2-40B4-BE49-F238E27FC236}">
                      <a16:creationId xmlns:a16="http://schemas.microsoft.com/office/drawing/2014/main" id="{9B745CC5-E430-F5D2-610F-7DA9ACDF2A2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62217263" name="Chart 1">
                          <a:extLst>
                            <a:ext uri="{FF2B5EF4-FFF2-40B4-BE49-F238E27FC236}">
                              <a16:creationId xmlns:a16="http://schemas.microsoft.com/office/drawing/2014/main" id="{9B745CC5-E430-F5D2-610F-7DA9ACDF2A2C}"/>
                            </a:ext>
                          </a:extLst>
                        </pic:cNvPr>
                        <pic:cNvPicPr>
                          <a:picLocks noGrp="1" noRot="1" noChangeAspect="1" noMove="1" noResize="1" noEditPoints="1" noAdjustHandles="1" noChangeArrowheads="1" noChangeShapeType="1"/>
                        </pic:cNvPicPr>
                      </pic:nvPicPr>
                      <pic:blipFill>
                        <a:blip r:embed="rId176"/>
                        <a:stretch>
                          <a:fillRect/>
                        </a:stretch>
                      </pic:blipFill>
                      <pic:spPr>
                        <a:xfrm>
                          <a:off x="0" y="0"/>
                          <a:ext cx="4572000" cy="2784475"/>
                        </a:xfrm>
                        <a:prstGeom prst="rect">
                          <a:avLst/>
                        </a:prstGeom>
                      </pic:spPr>
                    </pic:pic>
                  </a:graphicData>
                </a:graphic>
              </wp:inline>
            </w:drawing>
          </mc:Fallback>
        </mc:AlternateContent>
      </w:r>
    </w:p>
    <w:p w14:paraId="189FD645" w14:textId="14CC9697" w:rsidR="002358C0" w:rsidRDefault="002358C0" w:rsidP="005B1017">
      <w:pPr>
        <w:jc w:val="both"/>
      </w:pPr>
      <w:r>
        <w:t xml:space="preserve">Fig. </w:t>
      </w:r>
      <w:r w:rsidR="000461FB">
        <w:t>6</w:t>
      </w:r>
      <w:r>
        <w:t>5.</w:t>
      </w:r>
      <w:r w:rsidR="005B1017">
        <w:t xml:space="preserve"> Representation of heather temperature difference (T. diff.) under different wind speed scales.</w:t>
      </w:r>
    </w:p>
    <w:p w14:paraId="59453E21" w14:textId="77777777" w:rsidR="002358C0" w:rsidRDefault="002358C0" w:rsidP="002D0FFE"/>
    <w:p w14:paraId="0EF42C27" w14:textId="77777777" w:rsidR="002358C0" w:rsidRDefault="002358C0" w:rsidP="002D0FFE"/>
    <w:p w14:paraId="0A3A79A6" w14:textId="77777777" w:rsidR="002358C0" w:rsidRDefault="002358C0" w:rsidP="002D0FFE"/>
    <w:p w14:paraId="0573F73F" w14:textId="77777777" w:rsidR="002358C0" w:rsidRDefault="002358C0" w:rsidP="002D0FFE"/>
    <w:p w14:paraId="6A4D4E2C" w14:textId="77777777" w:rsidR="002358C0" w:rsidRDefault="002358C0" w:rsidP="002D0FFE"/>
    <w:p w14:paraId="152707D3" w14:textId="77777777" w:rsidR="002358C0" w:rsidRDefault="002358C0" w:rsidP="002D0FFE"/>
    <w:p w14:paraId="34913C5E" w14:textId="019EC8B5" w:rsidR="002358C0" w:rsidRDefault="002358C0" w:rsidP="002D0FFE">
      <w:r>
        <w:rPr>
          <w:noProof/>
        </w:rPr>
        <w:lastRenderedPageBreak/>
        <mc:AlternateContent>
          <mc:Choice Requires="cx1">
            <w:drawing>
              <wp:inline distT="0" distB="0" distL="0" distR="0" wp14:anchorId="438689B1" wp14:editId="1B5D1F26">
                <wp:extent cx="4572000" cy="2781300"/>
                <wp:effectExtent l="0" t="0" r="0" b="0"/>
                <wp:docPr id="1949581441" name="Chart 1">
                  <a:extLst xmlns:a="http://schemas.openxmlformats.org/drawingml/2006/main">
                    <a:ext uri="{FF2B5EF4-FFF2-40B4-BE49-F238E27FC236}">
                      <a16:creationId xmlns:a16="http://schemas.microsoft.com/office/drawing/2014/main" id="{650BB866-6AD5-4D18-3FE3-2C200068A82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77"/>
                  </a:graphicData>
                </a:graphic>
              </wp:inline>
            </w:drawing>
          </mc:Choice>
          <mc:Fallback>
            <w:drawing>
              <wp:inline distT="0" distB="0" distL="0" distR="0" wp14:anchorId="438689B1" wp14:editId="1B5D1F26">
                <wp:extent cx="4572000" cy="2781300"/>
                <wp:effectExtent l="0" t="0" r="0" b="0"/>
                <wp:docPr id="1949581441" name="Chart 1">
                  <a:extLst xmlns:a="http://schemas.openxmlformats.org/drawingml/2006/main">
                    <a:ext uri="{FF2B5EF4-FFF2-40B4-BE49-F238E27FC236}">
                      <a16:creationId xmlns:a16="http://schemas.microsoft.com/office/drawing/2014/main" id="{650BB866-6AD5-4D18-3FE3-2C200068A82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949581441" name="Chart 1">
                          <a:extLst>
                            <a:ext uri="{FF2B5EF4-FFF2-40B4-BE49-F238E27FC236}">
                              <a16:creationId xmlns:a16="http://schemas.microsoft.com/office/drawing/2014/main" id="{650BB866-6AD5-4D18-3FE3-2C200068A823}"/>
                            </a:ext>
                          </a:extLst>
                        </pic:cNvPr>
                        <pic:cNvPicPr>
                          <a:picLocks noGrp="1" noRot="1" noChangeAspect="1" noMove="1" noResize="1" noEditPoints="1" noAdjustHandles="1" noChangeArrowheads="1" noChangeShapeType="1"/>
                        </pic:cNvPicPr>
                      </pic:nvPicPr>
                      <pic:blipFill>
                        <a:blip r:embed="rId178"/>
                        <a:stretch>
                          <a:fillRect/>
                        </a:stretch>
                      </pic:blipFill>
                      <pic:spPr>
                        <a:xfrm>
                          <a:off x="0" y="0"/>
                          <a:ext cx="4572000" cy="2781300"/>
                        </a:xfrm>
                        <a:prstGeom prst="rect">
                          <a:avLst/>
                        </a:prstGeom>
                      </pic:spPr>
                    </pic:pic>
                  </a:graphicData>
                </a:graphic>
              </wp:inline>
            </w:drawing>
          </mc:Fallback>
        </mc:AlternateContent>
      </w:r>
    </w:p>
    <w:p w14:paraId="781C61D5" w14:textId="7ECC984A" w:rsidR="002358C0" w:rsidRDefault="002358C0" w:rsidP="005B1017">
      <w:pPr>
        <w:jc w:val="both"/>
      </w:pPr>
      <w:r>
        <w:t xml:space="preserve">Fig. </w:t>
      </w:r>
      <w:r w:rsidR="000461FB">
        <w:t>6</w:t>
      </w:r>
      <w:r>
        <w:t>6.</w:t>
      </w:r>
      <w:r w:rsidR="005B1017">
        <w:t xml:space="preserve"> Representation of tall grass albedo under different wind speed scales.</w:t>
      </w:r>
    </w:p>
    <w:p w14:paraId="0640B91E" w14:textId="77777777" w:rsidR="002358C0" w:rsidRDefault="002358C0" w:rsidP="002D0FFE"/>
    <w:p w14:paraId="00634743" w14:textId="77777777" w:rsidR="005B1017" w:rsidRDefault="005B1017" w:rsidP="002D0FFE"/>
    <w:p w14:paraId="65676543" w14:textId="77777777" w:rsidR="005B1017" w:rsidRDefault="005B1017" w:rsidP="002D0FFE"/>
    <w:p w14:paraId="34BF8FF9" w14:textId="4D59E277" w:rsidR="002358C0" w:rsidRDefault="002358C0" w:rsidP="002D0FFE">
      <w:r>
        <w:rPr>
          <w:noProof/>
        </w:rPr>
        <mc:AlternateContent>
          <mc:Choice Requires="cx1">
            <w:drawing>
              <wp:inline distT="0" distB="0" distL="0" distR="0" wp14:anchorId="0C51D224" wp14:editId="39F75990">
                <wp:extent cx="4572000" cy="2784475"/>
                <wp:effectExtent l="0" t="0" r="0" b="15875"/>
                <wp:docPr id="846969294" name="Chart 1">
                  <a:extLst xmlns:a="http://schemas.openxmlformats.org/drawingml/2006/main">
                    <a:ext uri="{FF2B5EF4-FFF2-40B4-BE49-F238E27FC236}">
                      <a16:creationId xmlns:a16="http://schemas.microsoft.com/office/drawing/2014/main" id="{C1483F33-70AA-A213-F2BC-6A5F5971EBC8}"/>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79"/>
                  </a:graphicData>
                </a:graphic>
              </wp:inline>
            </w:drawing>
          </mc:Choice>
          <mc:Fallback>
            <w:drawing>
              <wp:inline distT="0" distB="0" distL="0" distR="0" wp14:anchorId="0C51D224" wp14:editId="39F75990">
                <wp:extent cx="4572000" cy="2784475"/>
                <wp:effectExtent l="0" t="0" r="0" b="15875"/>
                <wp:docPr id="846969294" name="Chart 1">
                  <a:extLst xmlns:a="http://schemas.openxmlformats.org/drawingml/2006/main">
                    <a:ext uri="{FF2B5EF4-FFF2-40B4-BE49-F238E27FC236}">
                      <a16:creationId xmlns:a16="http://schemas.microsoft.com/office/drawing/2014/main" id="{C1483F33-70AA-A213-F2BC-6A5F5971EBC8}"/>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46969294" name="Chart 1">
                          <a:extLst>
                            <a:ext uri="{FF2B5EF4-FFF2-40B4-BE49-F238E27FC236}">
                              <a16:creationId xmlns:a16="http://schemas.microsoft.com/office/drawing/2014/main" id="{C1483F33-70AA-A213-F2BC-6A5F5971EBC8}"/>
                            </a:ext>
                          </a:extLst>
                        </pic:cNvPr>
                        <pic:cNvPicPr>
                          <a:picLocks noGrp="1" noRot="1" noChangeAspect="1" noMove="1" noResize="1" noEditPoints="1" noAdjustHandles="1" noChangeArrowheads="1" noChangeShapeType="1"/>
                        </pic:cNvPicPr>
                      </pic:nvPicPr>
                      <pic:blipFill>
                        <a:blip r:embed="rId180"/>
                        <a:stretch>
                          <a:fillRect/>
                        </a:stretch>
                      </pic:blipFill>
                      <pic:spPr>
                        <a:xfrm>
                          <a:off x="0" y="0"/>
                          <a:ext cx="4572000" cy="2784475"/>
                        </a:xfrm>
                        <a:prstGeom prst="rect">
                          <a:avLst/>
                        </a:prstGeom>
                      </pic:spPr>
                    </pic:pic>
                  </a:graphicData>
                </a:graphic>
              </wp:inline>
            </w:drawing>
          </mc:Fallback>
        </mc:AlternateContent>
      </w:r>
    </w:p>
    <w:p w14:paraId="6B0C9606" w14:textId="07C85FBF" w:rsidR="002358C0" w:rsidRDefault="002358C0" w:rsidP="005B1017">
      <w:pPr>
        <w:jc w:val="both"/>
      </w:pPr>
      <w:r>
        <w:t xml:space="preserve">Fig. </w:t>
      </w:r>
      <w:r w:rsidR="000461FB">
        <w:t>6</w:t>
      </w:r>
      <w:r>
        <w:t>7.</w:t>
      </w:r>
      <w:r w:rsidR="005B1017">
        <w:t xml:space="preserve"> Representation of tall grass temperature difference (T. diff.) under different wind speed scales.</w:t>
      </w:r>
    </w:p>
    <w:p w14:paraId="5D126496" w14:textId="77777777" w:rsidR="002358C0" w:rsidRDefault="002358C0" w:rsidP="002D0FFE"/>
    <w:p w14:paraId="7AFBBBE8" w14:textId="77777777" w:rsidR="002358C0" w:rsidRDefault="002358C0" w:rsidP="002D0FFE"/>
    <w:p w14:paraId="7F77771A" w14:textId="77777777" w:rsidR="002358C0" w:rsidRDefault="002358C0" w:rsidP="002D0FFE"/>
    <w:p w14:paraId="02617878" w14:textId="77777777" w:rsidR="002358C0" w:rsidRDefault="002358C0" w:rsidP="002D0FFE"/>
    <w:p w14:paraId="5D1808B0" w14:textId="77777777" w:rsidR="002358C0" w:rsidRDefault="002358C0" w:rsidP="002D0FFE"/>
    <w:p w14:paraId="34A94404" w14:textId="77777777" w:rsidR="002358C0" w:rsidRDefault="002358C0" w:rsidP="002D0FFE"/>
    <w:p w14:paraId="7A5F1963" w14:textId="41A6A18C" w:rsidR="002358C0" w:rsidRDefault="002358C0" w:rsidP="002D0FFE">
      <w:r>
        <w:rPr>
          <w:noProof/>
        </w:rPr>
        <w:lastRenderedPageBreak/>
        <mc:AlternateContent>
          <mc:Choice Requires="cx1">
            <w:drawing>
              <wp:inline distT="0" distB="0" distL="0" distR="0" wp14:anchorId="30905C44" wp14:editId="2D305F77">
                <wp:extent cx="4572000" cy="2778125"/>
                <wp:effectExtent l="0" t="0" r="0" b="3175"/>
                <wp:docPr id="1743555670" name="Chart 1">
                  <a:extLst xmlns:a="http://schemas.openxmlformats.org/drawingml/2006/main">
                    <a:ext uri="{FF2B5EF4-FFF2-40B4-BE49-F238E27FC236}">
                      <a16:creationId xmlns:a16="http://schemas.microsoft.com/office/drawing/2014/main" id="{CD0C0400-AB03-BE8E-60E0-B1DC0729430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81"/>
                  </a:graphicData>
                </a:graphic>
              </wp:inline>
            </w:drawing>
          </mc:Choice>
          <mc:Fallback>
            <w:drawing>
              <wp:inline distT="0" distB="0" distL="0" distR="0" wp14:anchorId="30905C44" wp14:editId="2D305F77">
                <wp:extent cx="4572000" cy="2778125"/>
                <wp:effectExtent l="0" t="0" r="0" b="3175"/>
                <wp:docPr id="1743555670" name="Chart 1">
                  <a:extLst xmlns:a="http://schemas.openxmlformats.org/drawingml/2006/main">
                    <a:ext uri="{FF2B5EF4-FFF2-40B4-BE49-F238E27FC236}">
                      <a16:creationId xmlns:a16="http://schemas.microsoft.com/office/drawing/2014/main" id="{CD0C0400-AB03-BE8E-60E0-B1DC0729430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743555670" name="Chart 1">
                          <a:extLst>
                            <a:ext uri="{FF2B5EF4-FFF2-40B4-BE49-F238E27FC236}">
                              <a16:creationId xmlns:a16="http://schemas.microsoft.com/office/drawing/2014/main" id="{CD0C0400-AB03-BE8E-60E0-B1DC07294309}"/>
                            </a:ext>
                          </a:extLst>
                        </pic:cNvPr>
                        <pic:cNvPicPr>
                          <a:picLocks noGrp="1" noRot="1" noChangeAspect="1" noMove="1" noResize="1" noEditPoints="1" noAdjustHandles="1" noChangeArrowheads="1" noChangeShapeType="1"/>
                        </pic:cNvPicPr>
                      </pic:nvPicPr>
                      <pic:blipFill>
                        <a:blip r:embed="rId182"/>
                        <a:stretch>
                          <a:fillRect/>
                        </a:stretch>
                      </pic:blipFill>
                      <pic:spPr>
                        <a:xfrm>
                          <a:off x="0" y="0"/>
                          <a:ext cx="4572000" cy="2778125"/>
                        </a:xfrm>
                        <a:prstGeom prst="rect">
                          <a:avLst/>
                        </a:prstGeom>
                      </pic:spPr>
                    </pic:pic>
                  </a:graphicData>
                </a:graphic>
              </wp:inline>
            </w:drawing>
          </mc:Fallback>
        </mc:AlternateContent>
      </w:r>
    </w:p>
    <w:p w14:paraId="20361661" w14:textId="04B30967" w:rsidR="002358C0" w:rsidRDefault="002358C0" w:rsidP="00FB4E13">
      <w:pPr>
        <w:jc w:val="both"/>
      </w:pPr>
      <w:r>
        <w:t xml:space="preserve">Fig. </w:t>
      </w:r>
      <w:r w:rsidR="000461FB">
        <w:t>6</w:t>
      </w:r>
      <w:r>
        <w:t>8.</w:t>
      </w:r>
      <w:r w:rsidR="00FB4E13">
        <w:t xml:space="preserve"> Representation of short grass albedo under different wind speed scales.</w:t>
      </w:r>
    </w:p>
    <w:p w14:paraId="711F4A4F" w14:textId="77777777" w:rsidR="002358C0" w:rsidRDefault="002358C0" w:rsidP="002D0FFE"/>
    <w:p w14:paraId="0A76FDC2" w14:textId="77777777" w:rsidR="00FB4E13" w:rsidRDefault="00FB4E13" w:rsidP="002D0FFE"/>
    <w:p w14:paraId="7E4AA9E6" w14:textId="77777777" w:rsidR="00FB4E13" w:rsidRDefault="00FB4E13" w:rsidP="002D0FFE"/>
    <w:p w14:paraId="408EB14F" w14:textId="07FE7A30" w:rsidR="002358C0" w:rsidRDefault="002358C0" w:rsidP="002D0FFE">
      <w:r>
        <w:rPr>
          <w:noProof/>
        </w:rPr>
        <mc:AlternateContent>
          <mc:Choice Requires="cx1">
            <w:drawing>
              <wp:inline distT="0" distB="0" distL="0" distR="0" wp14:anchorId="48A23F15" wp14:editId="135AD296">
                <wp:extent cx="4572000" cy="2784475"/>
                <wp:effectExtent l="0" t="0" r="0" b="15875"/>
                <wp:docPr id="1841721550" name="Chart 1">
                  <a:extLst xmlns:a="http://schemas.openxmlformats.org/drawingml/2006/main">
                    <a:ext uri="{FF2B5EF4-FFF2-40B4-BE49-F238E27FC236}">
                      <a16:creationId xmlns:a16="http://schemas.microsoft.com/office/drawing/2014/main" id="{C220BFF9-D8DA-D39C-40DC-C1BC9826A47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83"/>
                  </a:graphicData>
                </a:graphic>
              </wp:inline>
            </w:drawing>
          </mc:Choice>
          <mc:Fallback>
            <w:drawing>
              <wp:inline distT="0" distB="0" distL="0" distR="0" wp14:anchorId="48A23F15" wp14:editId="135AD296">
                <wp:extent cx="4572000" cy="2784475"/>
                <wp:effectExtent l="0" t="0" r="0" b="15875"/>
                <wp:docPr id="1841721550" name="Chart 1">
                  <a:extLst xmlns:a="http://schemas.openxmlformats.org/drawingml/2006/main">
                    <a:ext uri="{FF2B5EF4-FFF2-40B4-BE49-F238E27FC236}">
                      <a16:creationId xmlns:a16="http://schemas.microsoft.com/office/drawing/2014/main" id="{C220BFF9-D8DA-D39C-40DC-C1BC9826A47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841721550" name="Chart 1">
                          <a:extLst>
                            <a:ext uri="{FF2B5EF4-FFF2-40B4-BE49-F238E27FC236}">
                              <a16:creationId xmlns:a16="http://schemas.microsoft.com/office/drawing/2014/main" id="{C220BFF9-D8DA-D39C-40DC-C1BC9826A476}"/>
                            </a:ext>
                          </a:extLst>
                        </pic:cNvPr>
                        <pic:cNvPicPr>
                          <a:picLocks noGrp="1" noRot="1" noChangeAspect="1" noMove="1" noResize="1" noEditPoints="1" noAdjustHandles="1" noChangeArrowheads="1" noChangeShapeType="1"/>
                        </pic:cNvPicPr>
                      </pic:nvPicPr>
                      <pic:blipFill>
                        <a:blip r:embed="rId184"/>
                        <a:stretch>
                          <a:fillRect/>
                        </a:stretch>
                      </pic:blipFill>
                      <pic:spPr>
                        <a:xfrm>
                          <a:off x="0" y="0"/>
                          <a:ext cx="4572000" cy="2784475"/>
                        </a:xfrm>
                        <a:prstGeom prst="rect">
                          <a:avLst/>
                        </a:prstGeom>
                      </pic:spPr>
                    </pic:pic>
                  </a:graphicData>
                </a:graphic>
              </wp:inline>
            </w:drawing>
          </mc:Fallback>
        </mc:AlternateContent>
      </w:r>
    </w:p>
    <w:p w14:paraId="4207FBD5" w14:textId="3856DA98" w:rsidR="002358C0" w:rsidRDefault="002358C0" w:rsidP="00FB4E13">
      <w:pPr>
        <w:jc w:val="both"/>
      </w:pPr>
      <w:r>
        <w:t xml:space="preserve">Fig. </w:t>
      </w:r>
      <w:r w:rsidR="000461FB">
        <w:t>6</w:t>
      </w:r>
      <w:r>
        <w:t>9.</w:t>
      </w:r>
      <w:r w:rsidR="00FB4E13">
        <w:t xml:space="preserve"> Representation of short grass temperature difference (T. diff.) under different wind speed scales.</w:t>
      </w:r>
    </w:p>
    <w:p w14:paraId="5094B6EE" w14:textId="77777777" w:rsidR="002358C0" w:rsidRDefault="002358C0" w:rsidP="002D0FFE"/>
    <w:p w14:paraId="09966875" w14:textId="77777777" w:rsidR="002358C0" w:rsidRDefault="002358C0" w:rsidP="002D0FFE"/>
    <w:p w14:paraId="1BFD83CA" w14:textId="77777777" w:rsidR="002358C0" w:rsidRDefault="002358C0" w:rsidP="002D0FFE"/>
    <w:p w14:paraId="3CE96ABF" w14:textId="77777777" w:rsidR="002358C0" w:rsidRDefault="002358C0" w:rsidP="002D0FFE"/>
    <w:p w14:paraId="5E9426E1" w14:textId="77777777" w:rsidR="002358C0" w:rsidRDefault="002358C0" w:rsidP="002D0FFE"/>
    <w:p w14:paraId="5BD087EE" w14:textId="77777777" w:rsidR="002358C0" w:rsidRDefault="002358C0" w:rsidP="002D0FFE"/>
    <w:p w14:paraId="3AE3E31A" w14:textId="529374C7" w:rsidR="00C05181" w:rsidRDefault="002358C0" w:rsidP="002D0FFE">
      <w:r>
        <w:rPr>
          <w:noProof/>
        </w:rPr>
        <w:lastRenderedPageBreak/>
        <mc:AlternateContent>
          <mc:Choice Requires="cx1">
            <w:drawing>
              <wp:inline distT="0" distB="0" distL="0" distR="0" wp14:anchorId="7DF3E1BD" wp14:editId="1027FBA3">
                <wp:extent cx="4572000" cy="2784475"/>
                <wp:effectExtent l="0" t="0" r="0" b="15875"/>
                <wp:docPr id="1815895443" name="Chart 1">
                  <a:extLst xmlns:a="http://schemas.openxmlformats.org/drawingml/2006/main">
                    <a:ext uri="{FF2B5EF4-FFF2-40B4-BE49-F238E27FC236}">
                      <a16:creationId xmlns:a16="http://schemas.microsoft.com/office/drawing/2014/main" id="{CCF062E2-9354-C9BA-0F75-337675BDD832}"/>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85"/>
                  </a:graphicData>
                </a:graphic>
              </wp:inline>
            </w:drawing>
          </mc:Choice>
          <mc:Fallback>
            <w:drawing>
              <wp:inline distT="0" distB="0" distL="0" distR="0" wp14:anchorId="7DF3E1BD" wp14:editId="1027FBA3">
                <wp:extent cx="4572000" cy="2784475"/>
                <wp:effectExtent l="0" t="0" r="0" b="15875"/>
                <wp:docPr id="1815895443" name="Chart 1">
                  <a:extLst xmlns:a="http://schemas.openxmlformats.org/drawingml/2006/main">
                    <a:ext uri="{FF2B5EF4-FFF2-40B4-BE49-F238E27FC236}">
                      <a16:creationId xmlns:a16="http://schemas.microsoft.com/office/drawing/2014/main" id="{CCF062E2-9354-C9BA-0F75-337675BDD83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815895443" name="Chart 1">
                          <a:extLst>
                            <a:ext uri="{FF2B5EF4-FFF2-40B4-BE49-F238E27FC236}">
                              <a16:creationId xmlns:a16="http://schemas.microsoft.com/office/drawing/2014/main" id="{CCF062E2-9354-C9BA-0F75-337675BDD832}"/>
                            </a:ext>
                          </a:extLst>
                        </pic:cNvPr>
                        <pic:cNvPicPr>
                          <a:picLocks noGrp="1" noRot="1" noChangeAspect="1" noMove="1" noResize="1" noEditPoints="1" noAdjustHandles="1" noChangeArrowheads="1" noChangeShapeType="1"/>
                        </pic:cNvPicPr>
                      </pic:nvPicPr>
                      <pic:blipFill>
                        <a:blip r:embed="rId186"/>
                        <a:stretch>
                          <a:fillRect/>
                        </a:stretch>
                      </pic:blipFill>
                      <pic:spPr>
                        <a:xfrm>
                          <a:off x="0" y="0"/>
                          <a:ext cx="4572000" cy="2784475"/>
                        </a:xfrm>
                        <a:prstGeom prst="rect">
                          <a:avLst/>
                        </a:prstGeom>
                      </pic:spPr>
                    </pic:pic>
                  </a:graphicData>
                </a:graphic>
              </wp:inline>
            </w:drawing>
          </mc:Fallback>
        </mc:AlternateContent>
      </w:r>
    </w:p>
    <w:p w14:paraId="4032EB68" w14:textId="41EFD949" w:rsidR="002358C0" w:rsidRDefault="002358C0" w:rsidP="00FB4E13">
      <w:pPr>
        <w:jc w:val="both"/>
      </w:pPr>
      <w:r>
        <w:t xml:space="preserve">Fig. </w:t>
      </w:r>
      <w:r w:rsidR="000461FB">
        <w:t>7</w:t>
      </w:r>
      <w:r>
        <w:t>0.</w:t>
      </w:r>
      <w:r w:rsidR="00FB4E13">
        <w:t xml:space="preserve"> Representation of bare ground albedo under different wind speed scales.</w:t>
      </w:r>
    </w:p>
    <w:p w14:paraId="57ED976D" w14:textId="77777777" w:rsidR="002358C0" w:rsidRDefault="002358C0" w:rsidP="002D0FFE"/>
    <w:p w14:paraId="6325AADD" w14:textId="77777777" w:rsidR="00FB4E13" w:rsidRDefault="00FB4E13" w:rsidP="002D0FFE"/>
    <w:p w14:paraId="4C60FB82" w14:textId="77777777" w:rsidR="00FB4E13" w:rsidRDefault="00FB4E13" w:rsidP="002D0FFE"/>
    <w:p w14:paraId="67B1FA16" w14:textId="2AA79759" w:rsidR="002358C0" w:rsidRDefault="002358C0" w:rsidP="002D0FFE">
      <w:r>
        <w:rPr>
          <w:noProof/>
        </w:rPr>
        <mc:AlternateContent>
          <mc:Choice Requires="cx1">
            <w:drawing>
              <wp:inline distT="0" distB="0" distL="0" distR="0" wp14:anchorId="7A660566" wp14:editId="36EA129D">
                <wp:extent cx="4572000" cy="2778125"/>
                <wp:effectExtent l="0" t="0" r="0" b="3175"/>
                <wp:docPr id="123573673" name="Chart 1">
                  <a:extLst xmlns:a="http://schemas.openxmlformats.org/drawingml/2006/main">
                    <a:ext uri="{FF2B5EF4-FFF2-40B4-BE49-F238E27FC236}">
                      <a16:creationId xmlns:a16="http://schemas.microsoft.com/office/drawing/2014/main" id="{F39496DB-DB47-AD20-2573-516D2C386792}"/>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87"/>
                  </a:graphicData>
                </a:graphic>
              </wp:inline>
            </w:drawing>
          </mc:Choice>
          <mc:Fallback>
            <w:drawing>
              <wp:inline distT="0" distB="0" distL="0" distR="0" wp14:anchorId="7A660566" wp14:editId="36EA129D">
                <wp:extent cx="4572000" cy="2778125"/>
                <wp:effectExtent l="0" t="0" r="0" b="3175"/>
                <wp:docPr id="123573673" name="Chart 1">
                  <a:extLst xmlns:a="http://schemas.openxmlformats.org/drawingml/2006/main">
                    <a:ext uri="{FF2B5EF4-FFF2-40B4-BE49-F238E27FC236}">
                      <a16:creationId xmlns:a16="http://schemas.microsoft.com/office/drawing/2014/main" id="{F39496DB-DB47-AD20-2573-516D2C38679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3573673" name="Chart 1">
                          <a:extLst>
                            <a:ext uri="{FF2B5EF4-FFF2-40B4-BE49-F238E27FC236}">
                              <a16:creationId xmlns:a16="http://schemas.microsoft.com/office/drawing/2014/main" id="{F39496DB-DB47-AD20-2573-516D2C386792}"/>
                            </a:ext>
                          </a:extLst>
                        </pic:cNvPr>
                        <pic:cNvPicPr>
                          <a:picLocks noGrp="1" noRot="1" noChangeAspect="1" noMove="1" noResize="1" noEditPoints="1" noAdjustHandles="1" noChangeArrowheads="1" noChangeShapeType="1"/>
                        </pic:cNvPicPr>
                      </pic:nvPicPr>
                      <pic:blipFill>
                        <a:blip r:embed="rId188"/>
                        <a:stretch>
                          <a:fillRect/>
                        </a:stretch>
                      </pic:blipFill>
                      <pic:spPr>
                        <a:xfrm>
                          <a:off x="0" y="0"/>
                          <a:ext cx="4572000" cy="2778125"/>
                        </a:xfrm>
                        <a:prstGeom prst="rect">
                          <a:avLst/>
                        </a:prstGeom>
                      </pic:spPr>
                    </pic:pic>
                  </a:graphicData>
                </a:graphic>
              </wp:inline>
            </w:drawing>
          </mc:Fallback>
        </mc:AlternateContent>
      </w:r>
    </w:p>
    <w:p w14:paraId="5AC24997" w14:textId="3A0220F1" w:rsidR="00FB4E13" w:rsidRDefault="002358C0" w:rsidP="00FB4E13">
      <w:pPr>
        <w:jc w:val="both"/>
      </w:pPr>
      <w:r>
        <w:t xml:space="preserve">Fig. </w:t>
      </w:r>
      <w:r w:rsidR="000461FB">
        <w:t>7</w:t>
      </w:r>
      <w:r>
        <w:t>1.</w:t>
      </w:r>
      <w:r w:rsidR="00FB4E13">
        <w:t xml:space="preserve"> Representation of bare ground temperature difference (T. diff.) under different wind speed scales.</w:t>
      </w:r>
    </w:p>
    <w:p w14:paraId="56D91E58" w14:textId="6A8E0516" w:rsidR="002358C0" w:rsidRDefault="002358C0" w:rsidP="00FB4E13">
      <w:pPr>
        <w:jc w:val="both"/>
      </w:pPr>
    </w:p>
    <w:p w14:paraId="43FD2C59" w14:textId="37D8FBAD" w:rsidR="00C05181" w:rsidRDefault="00C05181" w:rsidP="0065634F">
      <w:r>
        <w:rPr>
          <w:noProof/>
        </w:rPr>
        <w:lastRenderedPageBreak/>
        <w:drawing>
          <wp:inline distT="0" distB="0" distL="0" distR="0" wp14:anchorId="1A3BFBAF" wp14:editId="6A67CC08">
            <wp:extent cx="4962525" cy="3695700"/>
            <wp:effectExtent l="0" t="0" r="9525" b="0"/>
            <wp:docPr id="1012946349" name="Chart 1">
              <a:extLst xmlns:a="http://schemas.openxmlformats.org/drawingml/2006/main">
                <a:ext uri="{FF2B5EF4-FFF2-40B4-BE49-F238E27FC236}">
                  <a16:creationId xmlns:a16="http://schemas.microsoft.com/office/drawing/2014/main" id="{44320C8F-62CA-4BE5-C63F-EB12036592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2E25B065" w14:textId="3F2455C4" w:rsidR="00DD565E" w:rsidRDefault="00DD565E" w:rsidP="0065634F">
      <w:pPr>
        <w:jc w:val="both"/>
      </w:pPr>
      <w:r>
        <w:t xml:space="preserve">Fig. </w:t>
      </w:r>
      <w:r w:rsidR="00F54139">
        <w:t>7</w:t>
      </w:r>
      <w:r>
        <w:t>2.</w:t>
      </w:r>
      <w:r w:rsidR="0065634F">
        <w:t xml:space="preserve"> Daily mean air temperatures and precipitation within the measurement period. Visible dates are the actual days of measurements (28</w:t>
      </w:r>
      <w:r w:rsidR="00B31EE6">
        <w:t>.Aug. 29. Aug., etc.)</w:t>
      </w:r>
    </w:p>
    <w:p w14:paraId="39E50716" w14:textId="77777777" w:rsidR="00C05181" w:rsidRDefault="00C05181" w:rsidP="002D0FFE"/>
    <w:p w14:paraId="16BCCD20" w14:textId="77777777" w:rsidR="00C05181" w:rsidRPr="00D156F4" w:rsidRDefault="00C05181" w:rsidP="002D0FFE"/>
    <w:sectPr w:rsidR="00C05181" w:rsidRPr="00D156F4" w:rsidSect="002A3BF7">
      <w:type w:val="continuous"/>
      <w:pgSz w:w="11900" w:h="16840"/>
      <w:pgMar w:top="1134" w:right="1134" w:bottom="1440" w:left="2268" w:header="426" w:footer="561"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B10F2A" w14:textId="77777777" w:rsidR="00E6774F" w:rsidRDefault="00E6774F">
      <w:pPr>
        <w:spacing w:line="240" w:lineRule="auto"/>
      </w:pPr>
      <w:r>
        <w:separator/>
      </w:r>
    </w:p>
  </w:endnote>
  <w:endnote w:type="continuationSeparator" w:id="0">
    <w:p w14:paraId="356D21D8" w14:textId="77777777" w:rsidR="00E6774F" w:rsidRDefault="00E6774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swiss"/>
    <w:pitch w:val="variable"/>
    <w:sig w:usb0="E1000AEF" w:usb1="5000A1FF" w:usb2="00000000" w:usb3="00000000" w:csb0="000001B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il"/>
        <w:left w:val="nil"/>
        <w:bottom w:val="nil"/>
        <w:right w:val="nil"/>
        <w:insideH w:val="nil"/>
        <w:insideV w:val="nil"/>
      </w:tblBorders>
      <w:tblLook w:val="04A0" w:firstRow="1" w:lastRow="0" w:firstColumn="1" w:lastColumn="0" w:noHBand="0" w:noVBand="1"/>
    </w:tblPr>
    <w:tblGrid>
      <w:gridCol w:w="534"/>
      <w:gridCol w:w="3814"/>
      <w:gridCol w:w="4366"/>
    </w:tblGrid>
    <w:tr w:rsidR="004D547B" w14:paraId="4DB8E2FD" w14:textId="77777777" w:rsidTr="00A64619">
      <w:tc>
        <w:tcPr>
          <w:tcW w:w="534" w:type="dxa"/>
          <w:vAlign w:val="bottom"/>
        </w:tcPr>
        <w:p w14:paraId="6ACECB47" w14:textId="77777777" w:rsidR="0017108E" w:rsidRPr="002A3BF7" w:rsidRDefault="00745A43" w:rsidP="00ED3477">
          <w:pPr>
            <w:pStyle w:val="GreenLine"/>
            <w:rPr>
              <w:rStyle w:val="PageNumber"/>
              <w:rFonts w:cs="Times New Roman"/>
              <w:color w:val="auto"/>
            </w:rPr>
          </w:pPr>
          <w:r w:rsidRPr="002A3BF7">
            <w:rPr>
              <w:rStyle w:val="PageNumber"/>
              <w:rFonts w:cs="Times New Roman"/>
              <w:color w:val="auto"/>
              <w:lang w:val="en-GB"/>
            </w:rPr>
            <w:t>___</w:t>
          </w:r>
        </w:p>
        <w:p w14:paraId="1A594A0C" w14:textId="77777777" w:rsidR="0017108E" w:rsidRPr="002A3BF7" w:rsidRDefault="00745A43" w:rsidP="00E141AF">
          <w:pPr>
            <w:pStyle w:val="Footer"/>
            <w:jc w:val="center"/>
          </w:pPr>
          <w:r w:rsidRPr="002A3BF7">
            <w:rPr>
              <w:rStyle w:val="PageNumber"/>
              <w:rFonts w:cs="Times New Roman"/>
              <w:sz w:val="20"/>
              <w:szCs w:val="20"/>
            </w:rPr>
            <w:fldChar w:fldCharType="begin"/>
          </w:r>
          <w:r w:rsidRPr="002A3BF7">
            <w:rPr>
              <w:rStyle w:val="PageNumber"/>
              <w:rFonts w:cs="Times New Roman"/>
              <w:sz w:val="20"/>
              <w:szCs w:val="20"/>
            </w:rPr>
            <w:instrText xml:space="preserve"> PAGE </w:instrText>
          </w:r>
          <w:r w:rsidRPr="002A3BF7">
            <w:rPr>
              <w:rStyle w:val="PageNumber"/>
              <w:rFonts w:cs="Times New Roman"/>
              <w:sz w:val="20"/>
              <w:szCs w:val="20"/>
            </w:rPr>
            <w:fldChar w:fldCharType="separate"/>
          </w:r>
          <w:r w:rsidR="00976D61">
            <w:rPr>
              <w:rStyle w:val="PageNumber"/>
              <w:rFonts w:cs="Times New Roman"/>
              <w:noProof/>
              <w:sz w:val="20"/>
              <w:szCs w:val="20"/>
            </w:rPr>
            <w:t>8</w:t>
          </w:r>
          <w:r w:rsidRPr="002A3BF7">
            <w:rPr>
              <w:rStyle w:val="PageNumber"/>
              <w:rFonts w:cs="Times New Roman"/>
              <w:sz w:val="20"/>
              <w:szCs w:val="20"/>
            </w:rPr>
            <w:fldChar w:fldCharType="end"/>
          </w:r>
        </w:p>
      </w:tc>
      <w:tc>
        <w:tcPr>
          <w:tcW w:w="3814" w:type="dxa"/>
          <w:vAlign w:val="bottom"/>
        </w:tcPr>
        <w:p w14:paraId="6E7A6D85" w14:textId="77777777" w:rsidR="0017108E" w:rsidRPr="002A3BF7" w:rsidRDefault="0017108E" w:rsidP="00ED3477">
          <w:pPr>
            <w:pStyle w:val="Footer"/>
          </w:pPr>
        </w:p>
      </w:tc>
      <w:tc>
        <w:tcPr>
          <w:tcW w:w="4366" w:type="dxa"/>
          <w:vAlign w:val="bottom"/>
        </w:tcPr>
        <w:p w14:paraId="69C88C3D" w14:textId="77777777" w:rsidR="0017108E" w:rsidRPr="007F0EEC" w:rsidRDefault="0017108E" w:rsidP="00ED3477">
          <w:pPr>
            <w:pStyle w:val="Footer"/>
          </w:pPr>
        </w:p>
      </w:tc>
    </w:tr>
  </w:tbl>
  <w:p w14:paraId="48E8F427" w14:textId="77777777" w:rsidR="0017108E" w:rsidRDefault="0017108E" w:rsidP="00ED34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il"/>
        <w:left w:val="nil"/>
        <w:bottom w:val="nil"/>
        <w:right w:val="nil"/>
        <w:insideH w:val="nil"/>
        <w:insideV w:val="nil"/>
      </w:tblBorders>
      <w:tblLook w:val="04A0" w:firstRow="1" w:lastRow="0" w:firstColumn="1" w:lastColumn="0" w:noHBand="0" w:noVBand="1"/>
    </w:tblPr>
    <w:tblGrid>
      <w:gridCol w:w="4364"/>
      <w:gridCol w:w="3820"/>
      <w:gridCol w:w="530"/>
    </w:tblGrid>
    <w:tr w:rsidR="004D547B" w14:paraId="62FF8811" w14:textId="77777777" w:rsidTr="00A64619">
      <w:tc>
        <w:tcPr>
          <w:tcW w:w="4364" w:type="dxa"/>
          <w:vAlign w:val="bottom"/>
        </w:tcPr>
        <w:p w14:paraId="7EDF15EE" w14:textId="77777777" w:rsidR="0017108E" w:rsidRDefault="0017108E" w:rsidP="00ED3477">
          <w:pPr>
            <w:pStyle w:val="Footer"/>
          </w:pPr>
        </w:p>
      </w:tc>
      <w:tc>
        <w:tcPr>
          <w:tcW w:w="3820" w:type="dxa"/>
          <w:vAlign w:val="bottom"/>
        </w:tcPr>
        <w:p w14:paraId="4F593CFA" w14:textId="77777777" w:rsidR="0017108E" w:rsidRPr="002A3BF7" w:rsidRDefault="0017108E" w:rsidP="00ED3477">
          <w:pPr>
            <w:pStyle w:val="Footer"/>
          </w:pPr>
        </w:p>
      </w:tc>
      <w:tc>
        <w:tcPr>
          <w:tcW w:w="530" w:type="dxa"/>
          <w:vAlign w:val="bottom"/>
        </w:tcPr>
        <w:p w14:paraId="2D8523DB" w14:textId="77777777" w:rsidR="0017108E" w:rsidRPr="002A3BF7" w:rsidRDefault="00745A43" w:rsidP="00ED3477">
          <w:pPr>
            <w:pStyle w:val="GreenLine"/>
            <w:rPr>
              <w:rStyle w:val="PageNumber"/>
              <w:rFonts w:cs="Times New Roman"/>
              <w:color w:val="auto"/>
            </w:rPr>
          </w:pPr>
          <w:r w:rsidRPr="002A3BF7">
            <w:rPr>
              <w:rStyle w:val="PageNumber"/>
              <w:rFonts w:cs="Times New Roman"/>
              <w:color w:val="auto"/>
              <w:lang w:val="en-GB"/>
            </w:rPr>
            <w:t>___</w:t>
          </w:r>
        </w:p>
        <w:p w14:paraId="67BD44A6" w14:textId="77777777" w:rsidR="0017108E" w:rsidRPr="002A3BF7" w:rsidRDefault="00745A43" w:rsidP="00E141AF">
          <w:pPr>
            <w:pStyle w:val="Footer"/>
            <w:jc w:val="center"/>
          </w:pPr>
          <w:r w:rsidRPr="002A3BF7">
            <w:rPr>
              <w:rStyle w:val="PageNumber"/>
              <w:rFonts w:cs="Times New Roman"/>
              <w:sz w:val="20"/>
              <w:szCs w:val="20"/>
            </w:rPr>
            <w:fldChar w:fldCharType="begin"/>
          </w:r>
          <w:r w:rsidRPr="002A3BF7">
            <w:rPr>
              <w:rStyle w:val="PageNumber"/>
              <w:rFonts w:cs="Times New Roman"/>
              <w:sz w:val="20"/>
              <w:szCs w:val="20"/>
            </w:rPr>
            <w:instrText xml:space="preserve"> PAGE </w:instrText>
          </w:r>
          <w:r w:rsidRPr="002A3BF7">
            <w:rPr>
              <w:rStyle w:val="PageNumber"/>
              <w:rFonts w:cs="Times New Roman"/>
              <w:sz w:val="20"/>
              <w:szCs w:val="20"/>
            </w:rPr>
            <w:fldChar w:fldCharType="separate"/>
          </w:r>
          <w:r w:rsidR="00976D61">
            <w:rPr>
              <w:rStyle w:val="PageNumber"/>
              <w:rFonts w:cs="Times New Roman"/>
              <w:noProof/>
              <w:sz w:val="20"/>
              <w:szCs w:val="20"/>
            </w:rPr>
            <w:t>7</w:t>
          </w:r>
          <w:r w:rsidRPr="002A3BF7">
            <w:rPr>
              <w:rStyle w:val="PageNumber"/>
              <w:rFonts w:cs="Times New Roman"/>
              <w:sz w:val="20"/>
              <w:szCs w:val="20"/>
            </w:rPr>
            <w:fldChar w:fldCharType="end"/>
          </w:r>
        </w:p>
      </w:tc>
    </w:tr>
  </w:tbl>
  <w:p w14:paraId="0013E65F" w14:textId="77777777" w:rsidR="0017108E" w:rsidRDefault="0017108E" w:rsidP="00ED34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0674D" w14:textId="77777777" w:rsidR="0017108E" w:rsidRPr="007F0EEC" w:rsidRDefault="0017108E" w:rsidP="00ED3477">
    <w:pPr>
      <w:pStyle w:val="GreenLine"/>
    </w:pPr>
  </w:p>
  <w:p w14:paraId="7127B9FB" w14:textId="77777777" w:rsidR="0017108E" w:rsidRDefault="0017108E" w:rsidP="00ED34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86EED9" w14:textId="77777777" w:rsidR="00E6774F" w:rsidRDefault="00E6774F" w:rsidP="00ED3477">
      <w:r>
        <w:separator/>
      </w:r>
    </w:p>
  </w:footnote>
  <w:footnote w:type="continuationSeparator" w:id="0">
    <w:p w14:paraId="1FAF3FF7" w14:textId="77777777" w:rsidR="00E6774F" w:rsidRDefault="00E6774F" w:rsidP="00ED34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702F1" w14:textId="77777777" w:rsidR="0017108E" w:rsidRPr="00A64619" w:rsidRDefault="0017108E" w:rsidP="00F05B21">
    <w:pPr>
      <w:pStyle w:val="Header"/>
      <w:tabs>
        <w:tab w:val="clear" w:pos="4320"/>
        <w:tab w:val="clear" w:pos="8640"/>
        <w:tab w:val="left" w:pos="1202"/>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AB07B" w14:textId="77777777" w:rsidR="0017108E" w:rsidRPr="002A3BF7" w:rsidRDefault="004839FF" w:rsidP="002A3BF7">
    <w:pPr>
      <w:pStyle w:val="Header"/>
    </w:pPr>
    <w:r>
      <w:rPr>
        <w:noProof/>
        <w:lang w:val="nb-NO" w:eastAsia="nb-NO"/>
      </w:rPr>
      <w:drawing>
        <wp:anchor distT="0" distB="0" distL="114300" distR="114300" simplePos="0" relativeHeight="251658240" behindDoc="1" locked="0" layoutInCell="1" allowOverlap="1" wp14:anchorId="4617AD4B" wp14:editId="155FF5EF">
          <wp:simplePos x="0" y="0"/>
          <wp:positionH relativeFrom="column">
            <wp:posOffset>-535731</wp:posOffset>
          </wp:positionH>
          <wp:positionV relativeFrom="paragraph">
            <wp:posOffset>-262558</wp:posOffset>
          </wp:positionV>
          <wp:extent cx="7534729" cy="10652008"/>
          <wp:effectExtent l="0" t="0" r="0" b="3810"/>
          <wp:wrapNone/>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SN_masteromslag.jpg"/>
                  <pic:cNvPicPr/>
                </pic:nvPicPr>
                <pic:blipFill>
                  <a:blip r:embed="rId1">
                    <a:extLst>
                      <a:ext uri="{28A0092B-C50C-407E-A947-70E740481C1C}">
                        <a14:useLocalDpi xmlns:a14="http://schemas.microsoft.com/office/drawing/2010/main" val="0"/>
                      </a:ext>
                    </a:extLst>
                  </a:blip>
                  <a:stretch>
                    <a:fillRect/>
                  </a:stretch>
                </pic:blipFill>
                <pic:spPr>
                  <a:xfrm>
                    <a:off x="0" y="0"/>
                    <a:ext cx="7537513" cy="10655944"/>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B54CF"/>
    <w:multiLevelType w:val="hybridMultilevel"/>
    <w:tmpl w:val="A400FEA6"/>
    <w:lvl w:ilvl="0" w:tplc="6A800F00">
      <w:start w:val="1"/>
      <w:numFmt w:val="bullet"/>
      <w:lvlText w:val=""/>
      <w:lvlJc w:val="left"/>
      <w:pPr>
        <w:ind w:left="720" w:hanging="360"/>
      </w:pPr>
      <w:rPr>
        <w:rFonts w:ascii="Symbol" w:hAnsi="Symbol" w:hint="default"/>
      </w:rPr>
    </w:lvl>
    <w:lvl w:ilvl="1" w:tplc="ED2A00C4" w:tentative="1">
      <w:start w:val="1"/>
      <w:numFmt w:val="bullet"/>
      <w:lvlText w:val="o"/>
      <w:lvlJc w:val="left"/>
      <w:pPr>
        <w:ind w:left="1440" w:hanging="360"/>
      </w:pPr>
      <w:rPr>
        <w:rFonts w:ascii="Courier New" w:hAnsi="Courier New" w:hint="default"/>
      </w:rPr>
    </w:lvl>
    <w:lvl w:ilvl="2" w:tplc="DD409E64" w:tentative="1">
      <w:start w:val="1"/>
      <w:numFmt w:val="bullet"/>
      <w:lvlText w:val=""/>
      <w:lvlJc w:val="left"/>
      <w:pPr>
        <w:ind w:left="2160" w:hanging="360"/>
      </w:pPr>
      <w:rPr>
        <w:rFonts w:ascii="Wingdings" w:hAnsi="Wingdings" w:hint="default"/>
      </w:rPr>
    </w:lvl>
    <w:lvl w:ilvl="3" w:tplc="DA881A1A" w:tentative="1">
      <w:start w:val="1"/>
      <w:numFmt w:val="bullet"/>
      <w:lvlText w:val=""/>
      <w:lvlJc w:val="left"/>
      <w:pPr>
        <w:ind w:left="2880" w:hanging="360"/>
      </w:pPr>
      <w:rPr>
        <w:rFonts w:ascii="Symbol" w:hAnsi="Symbol" w:hint="default"/>
      </w:rPr>
    </w:lvl>
    <w:lvl w:ilvl="4" w:tplc="D2DA7CB2" w:tentative="1">
      <w:start w:val="1"/>
      <w:numFmt w:val="bullet"/>
      <w:lvlText w:val="o"/>
      <w:lvlJc w:val="left"/>
      <w:pPr>
        <w:ind w:left="3600" w:hanging="360"/>
      </w:pPr>
      <w:rPr>
        <w:rFonts w:ascii="Courier New" w:hAnsi="Courier New" w:hint="default"/>
      </w:rPr>
    </w:lvl>
    <w:lvl w:ilvl="5" w:tplc="39BC5CEA" w:tentative="1">
      <w:start w:val="1"/>
      <w:numFmt w:val="bullet"/>
      <w:lvlText w:val=""/>
      <w:lvlJc w:val="left"/>
      <w:pPr>
        <w:ind w:left="4320" w:hanging="360"/>
      </w:pPr>
      <w:rPr>
        <w:rFonts w:ascii="Wingdings" w:hAnsi="Wingdings" w:hint="default"/>
      </w:rPr>
    </w:lvl>
    <w:lvl w:ilvl="6" w:tplc="E4D0A5EC" w:tentative="1">
      <w:start w:val="1"/>
      <w:numFmt w:val="bullet"/>
      <w:lvlText w:val=""/>
      <w:lvlJc w:val="left"/>
      <w:pPr>
        <w:ind w:left="5040" w:hanging="360"/>
      </w:pPr>
      <w:rPr>
        <w:rFonts w:ascii="Symbol" w:hAnsi="Symbol" w:hint="default"/>
      </w:rPr>
    </w:lvl>
    <w:lvl w:ilvl="7" w:tplc="E8F80120" w:tentative="1">
      <w:start w:val="1"/>
      <w:numFmt w:val="bullet"/>
      <w:lvlText w:val="o"/>
      <w:lvlJc w:val="left"/>
      <w:pPr>
        <w:ind w:left="5760" w:hanging="360"/>
      </w:pPr>
      <w:rPr>
        <w:rFonts w:ascii="Courier New" w:hAnsi="Courier New" w:hint="default"/>
      </w:rPr>
    </w:lvl>
    <w:lvl w:ilvl="8" w:tplc="610EC074" w:tentative="1">
      <w:start w:val="1"/>
      <w:numFmt w:val="bullet"/>
      <w:lvlText w:val=""/>
      <w:lvlJc w:val="left"/>
      <w:pPr>
        <w:ind w:left="6480" w:hanging="360"/>
      </w:pPr>
      <w:rPr>
        <w:rFonts w:ascii="Wingdings" w:hAnsi="Wingdings" w:hint="default"/>
      </w:rPr>
    </w:lvl>
  </w:abstractNum>
  <w:abstractNum w:abstractNumId="1" w15:restartNumberingAfterBreak="0">
    <w:nsid w:val="2647306C"/>
    <w:multiLevelType w:val="multilevel"/>
    <w:tmpl w:val="D3B45BDC"/>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3855666E"/>
    <w:multiLevelType w:val="hybridMultilevel"/>
    <w:tmpl w:val="A4DE63B8"/>
    <w:lvl w:ilvl="0" w:tplc="4536BEEE">
      <w:start w:val="1"/>
      <w:numFmt w:val="bullet"/>
      <w:lvlText w:val=""/>
      <w:lvlJc w:val="left"/>
      <w:pPr>
        <w:ind w:left="720" w:hanging="360"/>
      </w:pPr>
      <w:rPr>
        <w:rFonts w:ascii="Symbol" w:hAnsi="Symbol" w:hint="default"/>
      </w:rPr>
    </w:lvl>
    <w:lvl w:ilvl="1" w:tplc="4D426CDC" w:tentative="1">
      <w:start w:val="1"/>
      <w:numFmt w:val="bullet"/>
      <w:lvlText w:val="o"/>
      <w:lvlJc w:val="left"/>
      <w:pPr>
        <w:ind w:left="1440" w:hanging="360"/>
      </w:pPr>
      <w:rPr>
        <w:rFonts w:ascii="Courier New" w:hAnsi="Courier New" w:hint="default"/>
      </w:rPr>
    </w:lvl>
    <w:lvl w:ilvl="2" w:tplc="9120EF8C" w:tentative="1">
      <w:start w:val="1"/>
      <w:numFmt w:val="bullet"/>
      <w:lvlText w:val=""/>
      <w:lvlJc w:val="left"/>
      <w:pPr>
        <w:ind w:left="2160" w:hanging="360"/>
      </w:pPr>
      <w:rPr>
        <w:rFonts w:ascii="Wingdings" w:hAnsi="Wingdings" w:hint="default"/>
      </w:rPr>
    </w:lvl>
    <w:lvl w:ilvl="3" w:tplc="71228778" w:tentative="1">
      <w:start w:val="1"/>
      <w:numFmt w:val="bullet"/>
      <w:lvlText w:val=""/>
      <w:lvlJc w:val="left"/>
      <w:pPr>
        <w:ind w:left="2880" w:hanging="360"/>
      </w:pPr>
      <w:rPr>
        <w:rFonts w:ascii="Symbol" w:hAnsi="Symbol" w:hint="default"/>
      </w:rPr>
    </w:lvl>
    <w:lvl w:ilvl="4" w:tplc="97F62C02" w:tentative="1">
      <w:start w:val="1"/>
      <w:numFmt w:val="bullet"/>
      <w:lvlText w:val="o"/>
      <w:lvlJc w:val="left"/>
      <w:pPr>
        <w:ind w:left="3600" w:hanging="360"/>
      </w:pPr>
      <w:rPr>
        <w:rFonts w:ascii="Courier New" w:hAnsi="Courier New" w:hint="default"/>
      </w:rPr>
    </w:lvl>
    <w:lvl w:ilvl="5" w:tplc="9404CADE" w:tentative="1">
      <w:start w:val="1"/>
      <w:numFmt w:val="bullet"/>
      <w:lvlText w:val=""/>
      <w:lvlJc w:val="left"/>
      <w:pPr>
        <w:ind w:left="4320" w:hanging="360"/>
      </w:pPr>
      <w:rPr>
        <w:rFonts w:ascii="Wingdings" w:hAnsi="Wingdings" w:hint="default"/>
      </w:rPr>
    </w:lvl>
    <w:lvl w:ilvl="6" w:tplc="43DE315C" w:tentative="1">
      <w:start w:val="1"/>
      <w:numFmt w:val="bullet"/>
      <w:lvlText w:val=""/>
      <w:lvlJc w:val="left"/>
      <w:pPr>
        <w:ind w:left="5040" w:hanging="360"/>
      </w:pPr>
      <w:rPr>
        <w:rFonts w:ascii="Symbol" w:hAnsi="Symbol" w:hint="default"/>
      </w:rPr>
    </w:lvl>
    <w:lvl w:ilvl="7" w:tplc="004CBD92" w:tentative="1">
      <w:start w:val="1"/>
      <w:numFmt w:val="bullet"/>
      <w:lvlText w:val="o"/>
      <w:lvlJc w:val="left"/>
      <w:pPr>
        <w:ind w:left="5760" w:hanging="360"/>
      </w:pPr>
      <w:rPr>
        <w:rFonts w:ascii="Courier New" w:hAnsi="Courier New" w:hint="default"/>
      </w:rPr>
    </w:lvl>
    <w:lvl w:ilvl="8" w:tplc="0DA28696" w:tentative="1">
      <w:start w:val="1"/>
      <w:numFmt w:val="bullet"/>
      <w:lvlText w:val=""/>
      <w:lvlJc w:val="left"/>
      <w:pPr>
        <w:ind w:left="6480" w:hanging="360"/>
      </w:pPr>
      <w:rPr>
        <w:rFonts w:ascii="Wingdings" w:hAnsi="Wingdings" w:hint="default"/>
      </w:rPr>
    </w:lvl>
  </w:abstractNum>
  <w:abstractNum w:abstractNumId="3" w15:restartNumberingAfterBreak="0">
    <w:nsid w:val="39E67F33"/>
    <w:multiLevelType w:val="multilevel"/>
    <w:tmpl w:val="D3B45BDC"/>
    <w:numStyleLink w:val="111111"/>
  </w:abstractNum>
  <w:abstractNum w:abstractNumId="4" w15:restartNumberingAfterBreak="0">
    <w:nsid w:val="3F573228"/>
    <w:multiLevelType w:val="hybridMultilevel"/>
    <w:tmpl w:val="1BF862F2"/>
    <w:lvl w:ilvl="0" w:tplc="9BB4B076">
      <w:start w:val="1"/>
      <w:numFmt w:val="upperRoman"/>
      <w:lvlText w:val="(%1)"/>
      <w:lvlJc w:val="left"/>
      <w:pPr>
        <w:ind w:left="1080" w:hanging="72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 w15:restartNumberingAfterBreak="0">
    <w:nsid w:val="3F8C18DE"/>
    <w:multiLevelType w:val="multilevel"/>
    <w:tmpl w:val="D3B45BDC"/>
    <w:numStyleLink w:val="111111"/>
  </w:abstractNum>
  <w:abstractNum w:abstractNumId="6" w15:restartNumberingAfterBreak="0">
    <w:nsid w:val="40AD5C07"/>
    <w:multiLevelType w:val="hybridMultilevel"/>
    <w:tmpl w:val="6C1E1B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ED92843"/>
    <w:multiLevelType w:val="multilevel"/>
    <w:tmpl w:val="D3B45BDC"/>
    <w:numStyleLink w:val="111111"/>
  </w:abstractNum>
  <w:abstractNum w:abstractNumId="8" w15:restartNumberingAfterBreak="0">
    <w:nsid w:val="507D237A"/>
    <w:multiLevelType w:val="multilevel"/>
    <w:tmpl w:val="D3B45BDC"/>
    <w:numStyleLink w:val="111111"/>
  </w:abstractNum>
  <w:abstractNum w:abstractNumId="9" w15:restartNumberingAfterBreak="0">
    <w:nsid w:val="53F23E40"/>
    <w:multiLevelType w:val="hybridMultilevel"/>
    <w:tmpl w:val="B84E0BCA"/>
    <w:lvl w:ilvl="0" w:tplc="327C2786">
      <w:start w:val="1"/>
      <w:numFmt w:val="bullet"/>
      <w:lvlText w:val=""/>
      <w:lvlJc w:val="left"/>
      <w:pPr>
        <w:tabs>
          <w:tab w:val="num" w:pos="720"/>
        </w:tabs>
        <w:ind w:left="720" w:hanging="360"/>
      </w:pPr>
      <w:rPr>
        <w:rFonts w:ascii="Symbol" w:hAnsi="Symbol" w:hint="default"/>
      </w:rPr>
    </w:lvl>
    <w:lvl w:ilvl="1" w:tplc="B358AE46" w:tentative="1">
      <w:start w:val="1"/>
      <w:numFmt w:val="bullet"/>
      <w:lvlText w:val="o"/>
      <w:lvlJc w:val="left"/>
      <w:pPr>
        <w:tabs>
          <w:tab w:val="num" w:pos="1440"/>
        </w:tabs>
        <w:ind w:left="1440" w:hanging="360"/>
      </w:pPr>
      <w:rPr>
        <w:rFonts w:ascii="Courier New" w:hAnsi="Courier New" w:hint="default"/>
      </w:rPr>
    </w:lvl>
    <w:lvl w:ilvl="2" w:tplc="4D7C0402" w:tentative="1">
      <w:start w:val="1"/>
      <w:numFmt w:val="bullet"/>
      <w:lvlText w:val=""/>
      <w:lvlJc w:val="left"/>
      <w:pPr>
        <w:tabs>
          <w:tab w:val="num" w:pos="2160"/>
        </w:tabs>
        <w:ind w:left="2160" w:hanging="360"/>
      </w:pPr>
      <w:rPr>
        <w:rFonts w:ascii="Wingdings" w:hAnsi="Wingdings" w:hint="default"/>
      </w:rPr>
    </w:lvl>
    <w:lvl w:ilvl="3" w:tplc="206C4022" w:tentative="1">
      <w:start w:val="1"/>
      <w:numFmt w:val="bullet"/>
      <w:lvlText w:val=""/>
      <w:lvlJc w:val="left"/>
      <w:pPr>
        <w:tabs>
          <w:tab w:val="num" w:pos="2880"/>
        </w:tabs>
        <w:ind w:left="2880" w:hanging="360"/>
      </w:pPr>
      <w:rPr>
        <w:rFonts w:ascii="Symbol" w:hAnsi="Symbol" w:hint="default"/>
      </w:rPr>
    </w:lvl>
    <w:lvl w:ilvl="4" w:tplc="BBCC0164" w:tentative="1">
      <w:start w:val="1"/>
      <w:numFmt w:val="bullet"/>
      <w:lvlText w:val="o"/>
      <w:lvlJc w:val="left"/>
      <w:pPr>
        <w:tabs>
          <w:tab w:val="num" w:pos="3600"/>
        </w:tabs>
        <w:ind w:left="3600" w:hanging="360"/>
      </w:pPr>
      <w:rPr>
        <w:rFonts w:ascii="Courier New" w:hAnsi="Courier New" w:hint="default"/>
      </w:rPr>
    </w:lvl>
    <w:lvl w:ilvl="5" w:tplc="9A58A7FC" w:tentative="1">
      <w:start w:val="1"/>
      <w:numFmt w:val="bullet"/>
      <w:lvlText w:val=""/>
      <w:lvlJc w:val="left"/>
      <w:pPr>
        <w:tabs>
          <w:tab w:val="num" w:pos="4320"/>
        </w:tabs>
        <w:ind w:left="4320" w:hanging="360"/>
      </w:pPr>
      <w:rPr>
        <w:rFonts w:ascii="Wingdings" w:hAnsi="Wingdings" w:hint="default"/>
      </w:rPr>
    </w:lvl>
    <w:lvl w:ilvl="6" w:tplc="029A0ACC" w:tentative="1">
      <w:start w:val="1"/>
      <w:numFmt w:val="bullet"/>
      <w:lvlText w:val=""/>
      <w:lvlJc w:val="left"/>
      <w:pPr>
        <w:tabs>
          <w:tab w:val="num" w:pos="5040"/>
        </w:tabs>
        <w:ind w:left="5040" w:hanging="360"/>
      </w:pPr>
      <w:rPr>
        <w:rFonts w:ascii="Symbol" w:hAnsi="Symbol" w:hint="default"/>
      </w:rPr>
    </w:lvl>
    <w:lvl w:ilvl="7" w:tplc="AE961B82" w:tentative="1">
      <w:start w:val="1"/>
      <w:numFmt w:val="bullet"/>
      <w:lvlText w:val="o"/>
      <w:lvlJc w:val="left"/>
      <w:pPr>
        <w:tabs>
          <w:tab w:val="num" w:pos="5760"/>
        </w:tabs>
        <w:ind w:left="5760" w:hanging="360"/>
      </w:pPr>
      <w:rPr>
        <w:rFonts w:ascii="Courier New" w:hAnsi="Courier New" w:hint="default"/>
      </w:rPr>
    </w:lvl>
    <w:lvl w:ilvl="8" w:tplc="AB02014A"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8016835"/>
    <w:multiLevelType w:val="multilevel"/>
    <w:tmpl w:val="5C549AA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1" w15:restartNumberingAfterBreak="0">
    <w:nsid w:val="65721072"/>
    <w:multiLevelType w:val="hybridMultilevel"/>
    <w:tmpl w:val="1A8265D2"/>
    <w:lvl w:ilvl="0" w:tplc="4858BA22">
      <w:start w:val="1"/>
      <w:numFmt w:val="decimal"/>
      <w:lvlText w:val="%1."/>
      <w:lvlJc w:val="left"/>
      <w:pPr>
        <w:ind w:left="720" w:hanging="360"/>
      </w:pPr>
      <w:rPr>
        <w:rFonts w:hint="default"/>
      </w:rPr>
    </w:lvl>
    <w:lvl w:ilvl="1" w:tplc="4F7EF154" w:tentative="1">
      <w:start w:val="1"/>
      <w:numFmt w:val="bullet"/>
      <w:lvlText w:val="o"/>
      <w:lvlJc w:val="left"/>
      <w:pPr>
        <w:ind w:left="1440" w:hanging="360"/>
      </w:pPr>
      <w:rPr>
        <w:rFonts w:ascii="Courier New" w:hAnsi="Courier New" w:hint="default"/>
      </w:rPr>
    </w:lvl>
    <w:lvl w:ilvl="2" w:tplc="E3CED162" w:tentative="1">
      <w:start w:val="1"/>
      <w:numFmt w:val="bullet"/>
      <w:lvlText w:val=""/>
      <w:lvlJc w:val="left"/>
      <w:pPr>
        <w:ind w:left="2160" w:hanging="360"/>
      </w:pPr>
      <w:rPr>
        <w:rFonts w:ascii="Wingdings" w:hAnsi="Wingdings" w:hint="default"/>
      </w:rPr>
    </w:lvl>
    <w:lvl w:ilvl="3" w:tplc="20FCE4CE" w:tentative="1">
      <w:start w:val="1"/>
      <w:numFmt w:val="bullet"/>
      <w:lvlText w:val=""/>
      <w:lvlJc w:val="left"/>
      <w:pPr>
        <w:ind w:left="2880" w:hanging="360"/>
      </w:pPr>
      <w:rPr>
        <w:rFonts w:ascii="Symbol" w:hAnsi="Symbol" w:hint="default"/>
      </w:rPr>
    </w:lvl>
    <w:lvl w:ilvl="4" w:tplc="581A4658" w:tentative="1">
      <w:start w:val="1"/>
      <w:numFmt w:val="bullet"/>
      <w:lvlText w:val="o"/>
      <w:lvlJc w:val="left"/>
      <w:pPr>
        <w:ind w:left="3600" w:hanging="360"/>
      </w:pPr>
      <w:rPr>
        <w:rFonts w:ascii="Courier New" w:hAnsi="Courier New" w:hint="default"/>
      </w:rPr>
    </w:lvl>
    <w:lvl w:ilvl="5" w:tplc="23526968" w:tentative="1">
      <w:start w:val="1"/>
      <w:numFmt w:val="bullet"/>
      <w:lvlText w:val=""/>
      <w:lvlJc w:val="left"/>
      <w:pPr>
        <w:ind w:left="4320" w:hanging="360"/>
      </w:pPr>
      <w:rPr>
        <w:rFonts w:ascii="Wingdings" w:hAnsi="Wingdings" w:hint="default"/>
      </w:rPr>
    </w:lvl>
    <w:lvl w:ilvl="6" w:tplc="32789D08" w:tentative="1">
      <w:start w:val="1"/>
      <w:numFmt w:val="bullet"/>
      <w:lvlText w:val=""/>
      <w:lvlJc w:val="left"/>
      <w:pPr>
        <w:ind w:left="5040" w:hanging="360"/>
      </w:pPr>
      <w:rPr>
        <w:rFonts w:ascii="Symbol" w:hAnsi="Symbol" w:hint="default"/>
      </w:rPr>
    </w:lvl>
    <w:lvl w:ilvl="7" w:tplc="C1961FFA" w:tentative="1">
      <w:start w:val="1"/>
      <w:numFmt w:val="bullet"/>
      <w:lvlText w:val="o"/>
      <w:lvlJc w:val="left"/>
      <w:pPr>
        <w:ind w:left="5760" w:hanging="360"/>
      </w:pPr>
      <w:rPr>
        <w:rFonts w:ascii="Courier New" w:hAnsi="Courier New" w:hint="default"/>
      </w:rPr>
    </w:lvl>
    <w:lvl w:ilvl="8" w:tplc="FB24294A" w:tentative="1">
      <w:start w:val="1"/>
      <w:numFmt w:val="bullet"/>
      <w:lvlText w:val=""/>
      <w:lvlJc w:val="left"/>
      <w:pPr>
        <w:ind w:left="6480" w:hanging="360"/>
      </w:pPr>
      <w:rPr>
        <w:rFonts w:ascii="Wingdings" w:hAnsi="Wingdings" w:hint="default"/>
      </w:rPr>
    </w:lvl>
  </w:abstractNum>
  <w:abstractNum w:abstractNumId="12" w15:restartNumberingAfterBreak="0">
    <w:nsid w:val="7F63499F"/>
    <w:multiLevelType w:val="hybridMultilevel"/>
    <w:tmpl w:val="589A8444"/>
    <w:lvl w:ilvl="0" w:tplc="410E3FAC">
      <w:start w:val="1"/>
      <w:numFmt w:val="bullet"/>
      <w:lvlText w:val=""/>
      <w:lvlJc w:val="left"/>
      <w:pPr>
        <w:tabs>
          <w:tab w:val="num" w:pos="720"/>
        </w:tabs>
        <w:ind w:left="720" w:hanging="360"/>
      </w:pPr>
      <w:rPr>
        <w:rFonts w:ascii="Symbol" w:hAnsi="Symbol" w:hint="default"/>
      </w:rPr>
    </w:lvl>
    <w:lvl w:ilvl="1" w:tplc="FBD6CC7A" w:tentative="1">
      <w:start w:val="1"/>
      <w:numFmt w:val="bullet"/>
      <w:lvlText w:val="o"/>
      <w:lvlJc w:val="left"/>
      <w:pPr>
        <w:tabs>
          <w:tab w:val="num" w:pos="1440"/>
        </w:tabs>
        <w:ind w:left="1440" w:hanging="360"/>
      </w:pPr>
      <w:rPr>
        <w:rFonts w:ascii="Courier New" w:hAnsi="Courier New" w:hint="default"/>
      </w:rPr>
    </w:lvl>
    <w:lvl w:ilvl="2" w:tplc="1FB4B412" w:tentative="1">
      <w:start w:val="1"/>
      <w:numFmt w:val="bullet"/>
      <w:lvlText w:val=""/>
      <w:lvlJc w:val="left"/>
      <w:pPr>
        <w:tabs>
          <w:tab w:val="num" w:pos="2160"/>
        </w:tabs>
        <w:ind w:left="2160" w:hanging="360"/>
      </w:pPr>
      <w:rPr>
        <w:rFonts w:ascii="Wingdings" w:hAnsi="Wingdings" w:hint="default"/>
      </w:rPr>
    </w:lvl>
    <w:lvl w:ilvl="3" w:tplc="CBCAA3CC" w:tentative="1">
      <w:start w:val="1"/>
      <w:numFmt w:val="bullet"/>
      <w:lvlText w:val=""/>
      <w:lvlJc w:val="left"/>
      <w:pPr>
        <w:tabs>
          <w:tab w:val="num" w:pos="2880"/>
        </w:tabs>
        <w:ind w:left="2880" w:hanging="360"/>
      </w:pPr>
      <w:rPr>
        <w:rFonts w:ascii="Symbol" w:hAnsi="Symbol" w:hint="default"/>
      </w:rPr>
    </w:lvl>
    <w:lvl w:ilvl="4" w:tplc="6C242D24" w:tentative="1">
      <w:start w:val="1"/>
      <w:numFmt w:val="bullet"/>
      <w:lvlText w:val="o"/>
      <w:lvlJc w:val="left"/>
      <w:pPr>
        <w:tabs>
          <w:tab w:val="num" w:pos="3600"/>
        </w:tabs>
        <w:ind w:left="3600" w:hanging="360"/>
      </w:pPr>
      <w:rPr>
        <w:rFonts w:ascii="Courier New" w:hAnsi="Courier New" w:hint="default"/>
      </w:rPr>
    </w:lvl>
    <w:lvl w:ilvl="5" w:tplc="243C7094" w:tentative="1">
      <w:start w:val="1"/>
      <w:numFmt w:val="bullet"/>
      <w:lvlText w:val=""/>
      <w:lvlJc w:val="left"/>
      <w:pPr>
        <w:tabs>
          <w:tab w:val="num" w:pos="4320"/>
        </w:tabs>
        <w:ind w:left="4320" w:hanging="360"/>
      </w:pPr>
      <w:rPr>
        <w:rFonts w:ascii="Wingdings" w:hAnsi="Wingdings" w:hint="default"/>
      </w:rPr>
    </w:lvl>
    <w:lvl w:ilvl="6" w:tplc="7B7825B6" w:tentative="1">
      <w:start w:val="1"/>
      <w:numFmt w:val="bullet"/>
      <w:lvlText w:val=""/>
      <w:lvlJc w:val="left"/>
      <w:pPr>
        <w:tabs>
          <w:tab w:val="num" w:pos="5040"/>
        </w:tabs>
        <w:ind w:left="5040" w:hanging="360"/>
      </w:pPr>
      <w:rPr>
        <w:rFonts w:ascii="Symbol" w:hAnsi="Symbol" w:hint="default"/>
      </w:rPr>
    </w:lvl>
    <w:lvl w:ilvl="7" w:tplc="1E0AD132" w:tentative="1">
      <w:start w:val="1"/>
      <w:numFmt w:val="bullet"/>
      <w:lvlText w:val="o"/>
      <w:lvlJc w:val="left"/>
      <w:pPr>
        <w:tabs>
          <w:tab w:val="num" w:pos="5760"/>
        </w:tabs>
        <w:ind w:left="5760" w:hanging="360"/>
      </w:pPr>
      <w:rPr>
        <w:rFonts w:ascii="Courier New" w:hAnsi="Courier New" w:hint="default"/>
      </w:rPr>
    </w:lvl>
    <w:lvl w:ilvl="8" w:tplc="0DDAC530" w:tentative="1">
      <w:start w:val="1"/>
      <w:numFmt w:val="bullet"/>
      <w:lvlText w:val=""/>
      <w:lvlJc w:val="left"/>
      <w:pPr>
        <w:tabs>
          <w:tab w:val="num" w:pos="6480"/>
        </w:tabs>
        <w:ind w:left="6480" w:hanging="360"/>
      </w:pPr>
      <w:rPr>
        <w:rFonts w:ascii="Wingdings" w:hAnsi="Wingdings" w:hint="default"/>
      </w:rPr>
    </w:lvl>
  </w:abstractNum>
  <w:num w:numId="1" w16cid:durableId="1134642050">
    <w:abstractNumId w:val="1"/>
  </w:num>
  <w:num w:numId="2" w16cid:durableId="1326590158">
    <w:abstractNumId w:val="5"/>
  </w:num>
  <w:num w:numId="3" w16cid:durableId="1863205992">
    <w:abstractNumId w:val="8"/>
  </w:num>
  <w:num w:numId="4" w16cid:durableId="1314482889">
    <w:abstractNumId w:val="7"/>
  </w:num>
  <w:num w:numId="5" w16cid:durableId="1074933266">
    <w:abstractNumId w:val="3"/>
  </w:num>
  <w:num w:numId="6" w16cid:durableId="924844358">
    <w:abstractNumId w:val="0"/>
  </w:num>
  <w:num w:numId="7" w16cid:durableId="849180200">
    <w:abstractNumId w:val="11"/>
  </w:num>
  <w:num w:numId="8" w16cid:durableId="1409109008">
    <w:abstractNumId w:val="2"/>
  </w:num>
  <w:num w:numId="9" w16cid:durableId="287856648">
    <w:abstractNumId w:val="12"/>
  </w:num>
  <w:num w:numId="10" w16cid:durableId="171457128">
    <w:abstractNumId w:val="9"/>
  </w:num>
  <w:num w:numId="11" w16cid:durableId="759066371">
    <w:abstractNumId w:val="10"/>
  </w:num>
  <w:num w:numId="12" w16cid:durableId="71510277">
    <w:abstractNumId w:val="4"/>
  </w:num>
  <w:num w:numId="13" w16cid:durableId="1527670071">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Francis Agatho-Udochukwu Obieze">
    <w15:presenceInfo w15:providerId="AD" w15:userId="S::250996@usn.no::385ecba5-806c-4588-99a7-4a9a20ac29a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E374ED72-79B5-4264-99C2-3C1910545D0E}"/>
    <w:docVar w:name="dgnword-eventsink" w:val="81944224"/>
  </w:docVars>
  <w:rsids>
    <w:rsidRoot w:val="007F650B"/>
    <w:rsid w:val="00002F08"/>
    <w:rsid w:val="00005702"/>
    <w:rsid w:val="00010673"/>
    <w:rsid w:val="00035EA9"/>
    <w:rsid w:val="000361B7"/>
    <w:rsid w:val="00036495"/>
    <w:rsid w:val="00040AAF"/>
    <w:rsid w:val="000446F0"/>
    <w:rsid w:val="000461FB"/>
    <w:rsid w:val="00057967"/>
    <w:rsid w:val="00057EDB"/>
    <w:rsid w:val="000611B5"/>
    <w:rsid w:val="00062265"/>
    <w:rsid w:val="00067F82"/>
    <w:rsid w:val="000728A5"/>
    <w:rsid w:val="000A0B77"/>
    <w:rsid w:val="000B0DC2"/>
    <w:rsid w:val="000C0818"/>
    <w:rsid w:val="000C2AD6"/>
    <w:rsid w:val="000C4F65"/>
    <w:rsid w:val="000C70E4"/>
    <w:rsid w:val="000D7A5C"/>
    <w:rsid w:val="000F0880"/>
    <w:rsid w:val="000F4B36"/>
    <w:rsid w:val="000F5840"/>
    <w:rsid w:val="0010289A"/>
    <w:rsid w:val="00106090"/>
    <w:rsid w:val="00111E5F"/>
    <w:rsid w:val="00131AFE"/>
    <w:rsid w:val="0013330F"/>
    <w:rsid w:val="00146231"/>
    <w:rsid w:val="00163311"/>
    <w:rsid w:val="0017108E"/>
    <w:rsid w:val="00171931"/>
    <w:rsid w:val="001763CF"/>
    <w:rsid w:val="00185389"/>
    <w:rsid w:val="001900BE"/>
    <w:rsid w:val="0019324D"/>
    <w:rsid w:val="001A13D6"/>
    <w:rsid w:val="001A1648"/>
    <w:rsid w:val="001A3DD7"/>
    <w:rsid w:val="001A5BD8"/>
    <w:rsid w:val="001B14DC"/>
    <w:rsid w:val="001B211D"/>
    <w:rsid w:val="001B3667"/>
    <w:rsid w:val="001B7B87"/>
    <w:rsid w:val="001C32BE"/>
    <w:rsid w:val="001D180C"/>
    <w:rsid w:val="001E187E"/>
    <w:rsid w:val="001E2408"/>
    <w:rsid w:val="00203B19"/>
    <w:rsid w:val="0020641F"/>
    <w:rsid w:val="0021031C"/>
    <w:rsid w:val="00230E37"/>
    <w:rsid w:val="002358C0"/>
    <w:rsid w:val="00254AD5"/>
    <w:rsid w:val="00263060"/>
    <w:rsid w:val="002673D9"/>
    <w:rsid w:val="00274DBA"/>
    <w:rsid w:val="0028487F"/>
    <w:rsid w:val="0029172E"/>
    <w:rsid w:val="002A30F1"/>
    <w:rsid w:val="002A61FF"/>
    <w:rsid w:val="002B5565"/>
    <w:rsid w:val="002C2709"/>
    <w:rsid w:val="002C3591"/>
    <w:rsid w:val="002D0FFE"/>
    <w:rsid w:val="002D4E61"/>
    <w:rsid w:val="002E542B"/>
    <w:rsid w:val="002F3106"/>
    <w:rsid w:val="002F58E1"/>
    <w:rsid w:val="002F6929"/>
    <w:rsid w:val="002F7CBD"/>
    <w:rsid w:val="003021E6"/>
    <w:rsid w:val="00302621"/>
    <w:rsid w:val="003171A4"/>
    <w:rsid w:val="00317A95"/>
    <w:rsid w:val="00317FC7"/>
    <w:rsid w:val="003214DF"/>
    <w:rsid w:val="00340700"/>
    <w:rsid w:val="003437F1"/>
    <w:rsid w:val="00376835"/>
    <w:rsid w:val="0037708B"/>
    <w:rsid w:val="00377816"/>
    <w:rsid w:val="003804FB"/>
    <w:rsid w:val="003840CA"/>
    <w:rsid w:val="00390B3F"/>
    <w:rsid w:val="0039171D"/>
    <w:rsid w:val="003925F0"/>
    <w:rsid w:val="00392E30"/>
    <w:rsid w:val="0039349C"/>
    <w:rsid w:val="0039672D"/>
    <w:rsid w:val="00397587"/>
    <w:rsid w:val="003A0A63"/>
    <w:rsid w:val="003A67EA"/>
    <w:rsid w:val="003B7C54"/>
    <w:rsid w:val="003C12C0"/>
    <w:rsid w:val="003C15D8"/>
    <w:rsid w:val="003C1D31"/>
    <w:rsid w:val="003C637E"/>
    <w:rsid w:val="003D338D"/>
    <w:rsid w:val="003D6B6A"/>
    <w:rsid w:val="003E0A49"/>
    <w:rsid w:val="003E73C1"/>
    <w:rsid w:val="003F717C"/>
    <w:rsid w:val="004065B5"/>
    <w:rsid w:val="004133C6"/>
    <w:rsid w:val="00416C97"/>
    <w:rsid w:val="0042426D"/>
    <w:rsid w:val="00425A7F"/>
    <w:rsid w:val="00447338"/>
    <w:rsid w:val="004508CF"/>
    <w:rsid w:val="00463A16"/>
    <w:rsid w:val="00463B41"/>
    <w:rsid w:val="00465F5D"/>
    <w:rsid w:val="0047240B"/>
    <w:rsid w:val="00474B91"/>
    <w:rsid w:val="004839FF"/>
    <w:rsid w:val="00495C60"/>
    <w:rsid w:val="004A05C8"/>
    <w:rsid w:val="004A1CD0"/>
    <w:rsid w:val="004A3991"/>
    <w:rsid w:val="004A67B4"/>
    <w:rsid w:val="004B2FBC"/>
    <w:rsid w:val="004B3CE6"/>
    <w:rsid w:val="004C0C9D"/>
    <w:rsid w:val="004C1CE9"/>
    <w:rsid w:val="004C7000"/>
    <w:rsid w:val="004D2734"/>
    <w:rsid w:val="004D547B"/>
    <w:rsid w:val="004D7202"/>
    <w:rsid w:val="004E339B"/>
    <w:rsid w:val="004E748F"/>
    <w:rsid w:val="004F11CF"/>
    <w:rsid w:val="004F2CB6"/>
    <w:rsid w:val="004F4739"/>
    <w:rsid w:val="004F6866"/>
    <w:rsid w:val="004F6BB0"/>
    <w:rsid w:val="004F7779"/>
    <w:rsid w:val="005002B2"/>
    <w:rsid w:val="00506FEE"/>
    <w:rsid w:val="00507155"/>
    <w:rsid w:val="0050779E"/>
    <w:rsid w:val="00512DAA"/>
    <w:rsid w:val="00513222"/>
    <w:rsid w:val="00516E87"/>
    <w:rsid w:val="00531A99"/>
    <w:rsid w:val="00547761"/>
    <w:rsid w:val="005611F9"/>
    <w:rsid w:val="00563CEB"/>
    <w:rsid w:val="00570EF4"/>
    <w:rsid w:val="00575862"/>
    <w:rsid w:val="00580A41"/>
    <w:rsid w:val="00584058"/>
    <w:rsid w:val="00590898"/>
    <w:rsid w:val="00595344"/>
    <w:rsid w:val="005A0A19"/>
    <w:rsid w:val="005A7FF2"/>
    <w:rsid w:val="005B1017"/>
    <w:rsid w:val="005B2764"/>
    <w:rsid w:val="005B5CFC"/>
    <w:rsid w:val="005C5BF1"/>
    <w:rsid w:val="005D2947"/>
    <w:rsid w:val="005D3473"/>
    <w:rsid w:val="005E3059"/>
    <w:rsid w:val="005E4086"/>
    <w:rsid w:val="005F0708"/>
    <w:rsid w:val="0062086A"/>
    <w:rsid w:val="00626CC7"/>
    <w:rsid w:val="00633335"/>
    <w:rsid w:val="0063355B"/>
    <w:rsid w:val="0063429B"/>
    <w:rsid w:val="00643CE7"/>
    <w:rsid w:val="006534EE"/>
    <w:rsid w:val="00653CCB"/>
    <w:rsid w:val="0065634F"/>
    <w:rsid w:val="0065655F"/>
    <w:rsid w:val="00657876"/>
    <w:rsid w:val="006604BD"/>
    <w:rsid w:val="00660B01"/>
    <w:rsid w:val="00671510"/>
    <w:rsid w:val="00674699"/>
    <w:rsid w:val="00692B3F"/>
    <w:rsid w:val="006962C5"/>
    <w:rsid w:val="006C12A3"/>
    <w:rsid w:val="006D0ED4"/>
    <w:rsid w:val="006E3CA7"/>
    <w:rsid w:val="006F2146"/>
    <w:rsid w:val="006F4B40"/>
    <w:rsid w:val="006F70E5"/>
    <w:rsid w:val="0071273B"/>
    <w:rsid w:val="00734543"/>
    <w:rsid w:val="00745A43"/>
    <w:rsid w:val="007463B2"/>
    <w:rsid w:val="0075122A"/>
    <w:rsid w:val="00762859"/>
    <w:rsid w:val="00763C45"/>
    <w:rsid w:val="00771B8A"/>
    <w:rsid w:val="00774F02"/>
    <w:rsid w:val="007774A3"/>
    <w:rsid w:val="00784876"/>
    <w:rsid w:val="007854D6"/>
    <w:rsid w:val="007872B2"/>
    <w:rsid w:val="007B1ABB"/>
    <w:rsid w:val="007B1FE0"/>
    <w:rsid w:val="007B4C04"/>
    <w:rsid w:val="007B5CDA"/>
    <w:rsid w:val="007C0DFE"/>
    <w:rsid w:val="007C1D93"/>
    <w:rsid w:val="007C510B"/>
    <w:rsid w:val="007D05B6"/>
    <w:rsid w:val="007E6E60"/>
    <w:rsid w:val="007F650B"/>
    <w:rsid w:val="00800040"/>
    <w:rsid w:val="0080208B"/>
    <w:rsid w:val="00803102"/>
    <w:rsid w:val="00812A82"/>
    <w:rsid w:val="00812B0E"/>
    <w:rsid w:val="00813123"/>
    <w:rsid w:val="00815ADB"/>
    <w:rsid w:val="008168FD"/>
    <w:rsid w:val="00817001"/>
    <w:rsid w:val="00824619"/>
    <w:rsid w:val="00830290"/>
    <w:rsid w:val="00834D6B"/>
    <w:rsid w:val="008457F3"/>
    <w:rsid w:val="0084731B"/>
    <w:rsid w:val="008529EC"/>
    <w:rsid w:val="00852F64"/>
    <w:rsid w:val="0086416D"/>
    <w:rsid w:val="0086553D"/>
    <w:rsid w:val="00865D4F"/>
    <w:rsid w:val="0087680B"/>
    <w:rsid w:val="0087777E"/>
    <w:rsid w:val="008838C9"/>
    <w:rsid w:val="008872C6"/>
    <w:rsid w:val="008909AB"/>
    <w:rsid w:val="00893FC9"/>
    <w:rsid w:val="008A2131"/>
    <w:rsid w:val="008A271D"/>
    <w:rsid w:val="008A4C0A"/>
    <w:rsid w:val="008B6D1C"/>
    <w:rsid w:val="008C19AE"/>
    <w:rsid w:val="008C68D4"/>
    <w:rsid w:val="008C765D"/>
    <w:rsid w:val="008D2883"/>
    <w:rsid w:val="008F22C7"/>
    <w:rsid w:val="008F42F1"/>
    <w:rsid w:val="008F6514"/>
    <w:rsid w:val="008F6914"/>
    <w:rsid w:val="008F7788"/>
    <w:rsid w:val="009024C4"/>
    <w:rsid w:val="00904DD9"/>
    <w:rsid w:val="0091203E"/>
    <w:rsid w:val="009120E9"/>
    <w:rsid w:val="009138E3"/>
    <w:rsid w:val="009173BE"/>
    <w:rsid w:val="00924432"/>
    <w:rsid w:val="00926B8F"/>
    <w:rsid w:val="00931331"/>
    <w:rsid w:val="009462A2"/>
    <w:rsid w:val="0095484E"/>
    <w:rsid w:val="00954ED6"/>
    <w:rsid w:val="009649C6"/>
    <w:rsid w:val="009750AD"/>
    <w:rsid w:val="00976D61"/>
    <w:rsid w:val="00990DAB"/>
    <w:rsid w:val="0099685D"/>
    <w:rsid w:val="009A21D2"/>
    <w:rsid w:val="009A3B93"/>
    <w:rsid w:val="009A7C2D"/>
    <w:rsid w:val="009B555B"/>
    <w:rsid w:val="009C39E3"/>
    <w:rsid w:val="009C6362"/>
    <w:rsid w:val="009D01EE"/>
    <w:rsid w:val="009D7DDB"/>
    <w:rsid w:val="009E749F"/>
    <w:rsid w:val="009F3D2B"/>
    <w:rsid w:val="00A11BD2"/>
    <w:rsid w:val="00A125CF"/>
    <w:rsid w:val="00A404F3"/>
    <w:rsid w:val="00A50678"/>
    <w:rsid w:val="00A531A2"/>
    <w:rsid w:val="00A53590"/>
    <w:rsid w:val="00A5792A"/>
    <w:rsid w:val="00A60D0D"/>
    <w:rsid w:val="00A612A8"/>
    <w:rsid w:val="00A70973"/>
    <w:rsid w:val="00A83FAE"/>
    <w:rsid w:val="00A90D8B"/>
    <w:rsid w:val="00AA01F9"/>
    <w:rsid w:val="00AA0AA3"/>
    <w:rsid w:val="00AB0740"/>
    <w:rsid w:val="00AB07DC"/>
    <w:rsid w:val="00AB246D"/>
    <w:rsid w:val="00AB269F"/>
    <w:rsid w:val="00AB3C82"/>
    <w:rsid w:val="00AB53AC"/>
    <w:rsid w:val="00AC4959"/>
    <w:rsid w:val="00AC7524"/>
    <w:rsid w:val="00AD3A28"/>
    <w:rsid w:val="00AD4DA6"/>
    <w:rsid w:val="00AD7FCE"/>
    <w:rsid w:val="00AE753A"/>
    <w:rsid w:val="00AF25EC"/>
    <w:rsid w:val="00AF5404"/>
    <w:rsid w:val="00AF77C8"/>
    <w:rsid w:val="00B01E7D"/>
    <w:rsid w:val="00B10AF1"/>
    <w:rsid w:val="00B157A2"/>
    <w:rsid w:val="00B22E01"/>
    <w:rsid w:val="00B25832"/>
    <w:rsid w:val="00B31EE6"/>
    <w:rsid w:val="00B325E9"/>
    <w:rsid w:val="00B34A81"/>
    <w:rsid w:val="00B368D5"/>
    <w:rsid w:val="00B376F3"/>
    <w:rsid w:val="00B401D5"/>
    <w:rsid w:val="00B417E9"/>
    <w:rsid w:val="00B42C4F"/>
    <w:rsid w:val="00B453FE"/>
    <w:rsid w:val="00B459E4"/>
    <w:rsid w:val="00B4717A"/>
    <w:rsid w:val="00B50434"/>
    <w:rsid w:val="00B50CE8"/>
    <w:rsid w:val="00B5399A"/>
    <w:rsid w:val="00B55DB8"/>
    <w:rsid w:val="00B56C2E"/>
    <w:rsid w:val="00B62549"/>
    <w:rsid w:val="00B85C94"/>
    <w:rsid w:val="00B91E71"/>
    <w:rsid w:val="00B97ADB"/>
    <w:rsid w:val="00BA0A93"/>
    <w:rsid w:val="00BA1658"/>
    <w:rsid w:val="00BA568E"/>
    <w:rsid w:val="00BA73E7"/>
    <w:rsid w:val="00BC0FA9"/>
    <w:rsid w:val="00BC1885"/>
    <w:rsid w:val="00BC4A9C"/>
    <w:rsid w:val="00BD4088"/>
    <w:rsid w:val="00BD423E"/>
    <w:rsid w:val="00BE234B"/>
    <w:rsid w:val="00BF3C68"/>
    <w:rsid w:val="00C01420"/>
    <w:rsid w:val="00C05181"/>
    <w:rsid w:val="00C05216"/>
    <w:rsid w:val="00C25AEF"/>
    <w:rsid w:val="00C26B7B"/>
    <w:rsid w:val="00C37857"/>
    <w:rsid w:val="00C53B99"/>
    <w:rsid w:val="00C570C0"/>
    <w:rsid w:val="00C60616"/>
    <w:rsid w:val="00C62B56"/>
    <w:rsid w:val="00C6329B"/>
    <w:rsid w:val="00C711A6"/>
    <w:rsid w:val="00C72802"/>
    <w:rsid w:val="00C73E9A"/>
    <w:rsid w:val="00C750D9"/>
    <w:rsid w:val="00C77D0F"/>
    <w:rsid w:val="00C87CC1"/>
    <w:rsid w:val="00C91ACB"/>
    <w:rsid w:val="00C9359D"/>
    <w:rsid w:val="00C956A3"/>
    <w:rsid w:val="00C96BAE"/>
    <w:rsid w:val="00CB0337"/>
    <w:rsid w:val="00CB2534"/>
    <w:rsid w:val="00CC37BA"/>
    <w:rsid w:val="00CC5F8B"/>
    <w:rsid w:val="00CD4CF3"/>
    <w:rsid w:val="00CE1F60"/>
    <w:rsid w:val="00CE68C8"/>
    <w:rsid w:val="00CF0178"/>
    <w:rsid w:val="00CF11EF"/>
    <w:rsid w:val="00CF5069"/>
    <w:rsid w:val="00CF6E19"/>
    <w:rsid w:val="00D00F1E"/>
    <w:rsid w:val="00D02E34"/>
    <w:rsid w:val="00D100B8"/>
    <w:rsid w:val="00D15C8C"/>
    <w:rsid w:val="00D164DF"/>
    <w:rsid w:val="00D16CA6"/>
    <w:rsid w:val="00D247C1"/>
    <w:rsid w:val="00D2735B"/>
    <w:rsid w:val="00D30386"/>
    <w:rsid w:val="00D36760"/>
    <w:rsid w:val="00D42693"/>
    <w:rsid w:val="00D535E5"/>
    <w:rsid w:val="00D62C85"/>
    <w:rsid w:val="00D66264"/>
    <w:rsid w:val="00D729B6"/>
    <w:rsid w:val="00D77E4F"/>
    <w:rsid w:val="00D80AD3"/>
    <w:rsid w:val="00D91D96"/>
    <w:rsid w:val="00DB15B1"/>
    <w:rsid w:val="00DC4006"/>
    <w:rsid w:val="00DC6C02"/>
    <w:rsid w:val="00DD1F64"/>
    <w:rsid w:val="00DD41AA"/>
    <w:rsid w:val="00DD565E"/>
    <w:rsid w:val="00DE1D9E"/>
    <w:rsid w:val="00DE7ED0"/>
    <w:rsid w:val="00DF17BB"/>
    <w:rsid w:val="00DF5450"/>
    <w:rsid w:val="00E017EF"/>
    <w:rsid w:val="00E03470"/>
    <w:rsid w:val="00E12C74"/>
    <w:rsid w:val="00E226B6"/>
    <w:rsid w:val="00E24149"/>
    <w:rsid w:val="00E35D8C"/>
    <w:rsid w:val="00E4446B"/>
    <w:rsid w:val="00E47707"/>
    <w:rsid w:val="00E613E2"/>
    <w:rsid w:val="00E656BF"/>
    <w:rsid w:val="00E6774F"/>
    <w:rsid w:val="00E8556A"/>
    <w:rsid w:val="00E9492C"/>
    <w:rsid w:val="00E95216"/>
    <w:rsid w:val="00EA1626"/>
    <w:rsid w:val="00EA634D"/>
    <w:rsid w:val="00EB104D"/>
    <w:rsid w:val="00EC0BBD"/>
    <w:rsid w:val="00EC218B"/>
    <w:rsid w:val="00ED5DAF"/>
    <w:rsid w:val="00ED6E2F"/>
    <w:rsid w:val="00EE0E3D"/>
    <w:rsid w:val="00EE4113"/>
    <w:rsid w:val="00EE4F69"/>
    <w:rsid w:val="00F00050"/>
    <w:rsid w:val="00F03028"/>
    <w:rsid w:val="00F058DA"/>
    <w:rsid w:val="00F1490A"/>
    <w:rsid w:val="00F230E2"/>
    <w:rsid w:val="00F3065F"/>
    <w:rsid w:val="00F3210A"/>
    <w:rsid w:val="00F4378B"/>
    <w:rsid w:val="00F45A08"/>
    <w:rsid w:val="00F46A36"/>
    <w:rsid w:val="00F54139"/>
    <w:rsid w:val="00F6255D"/>
    <w:rsid w:val="00F75831"/>
    <w:rsid w:val="00F75E59"/>
    <w:rsid w:val="00F83472"/>
    <w:rsid w:val="00F9087B"/>
    <w:rsid w:val="00F92546"/>
    <w:rsid w:val="00FB4E13"/>
    <w:rsid w:val="00FB6BE8"/>
    <w:rsid w:val="00FC0BAD"/>
    <w:rsid w:val="00FC4C90"/>
    <w:rsid w:val="00FC5121"/>
    <w:rsid w:val="00FC5BC3"/>
    <w:rsid w:val="00FD414A"/>
    <w:rsid w:val="00FD43E6"/>
    <w:rsid w:val="00FF234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03E670"/>
  <w15:docId w15:val="{56EAB5FA-EF55-434D-A844-F10B158ACC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5F8B"/>
    <w:pPr>
      <w:spacing w:line="360" w:lineRule="auto"/>
    </w:pPr>
    <w:rPr>
      <w:rFonts w:ascii="Calibri Light" w:hAnsi="Calibri Light"/>
    </w:rPr>
  </w:style>
  <w:style w:type="paragraph" w:styleId="Heading1">
    <w:name w:val="heading 1"/>
    <w:basedOn w:val="Normal"/>
    <w:next w:val="Normal"/>
    <w:link w:val="Heading1Char"/>
    <w:qFormat/>
    <w:rsid w:val="00DA764D"/>
    <w:pPr>
      <w:keepNext/>
      <w:keepLines/>
      <w:numPr>
        <w:numId w:val="11"/>
      </w:numPr>
      <w:spacing w:after="120"/>
      <w:outlineLvl w:val="0"/>
    </w:pPr>
    <w:rPr>
      <w:rFonts w:ascii="Times New Roman" w:eastAsiaTheme="majorEastAsia" w:hAnsi="Times New Roman" w:cstheme="majorBidi"/>
      <w:b/>
      <w:bCs/>
      <w:sz w:val="36"/>
      <w:szCs w:val="32"/>
    </w:rPr>
  </w:style>
  <w:style w:type="paragraph" w:styleId="Heading2">
    <w:name w:val="heading 2"/>
    <w:basedOn w:val="Normal"/>
    <w:next w:val="Normal"/>
    <w:link w:val="Heading2Char"/>
    <w:unhideWhenUsed/>
    <w:qFormat/>
    <w:rsid w:val="000E2087"/>
    <w:pPr>
      <w:keepNext/>
      <w:keepLines/>
      <w:numPr>
        <w:ilvl w:val="1"/>
        <w:numId w:val="11"/>
      </w:numPr>
      <w:spacing w:before="240" w:after="120"/>
      <w:outlineLvl w:val="1"/>
    </w:pPr>
    <w:rPr>
      <w:rFonts w:asciiTheme="majorHAnsi" w:eastAsiaTheme="majorEastAsia" w:hAnsiTheme="majorHAnsi" w:cstheme="majorBidi"/>
      <w:b/>
      <w:bCs/>
      <w:color w:val="252525" w:themeColor="text1"/>
      <w:sz w:val="32"/>
      <w:szCs w:val="26"/>
    </w:rPr>
  </w:style>
  <w:style w:type="paragraph" w:styleId="Heading3">
    <w:name w:val="heading 3"/>
    <w:basedOn w:val="Normal"/>
    <w:next w:val="Normal"/>
    <w:link w:val="Heading3Char"/>
    <w:unhideWhenUsed/>
    <w:qFormat/>
    <w:rsid w:val="000E2087"/>
    <w:pPr>
      <w:keepNext/>
      <w:keepLines/>
      <w:numPr>
        <w:ilvl w:val="2"/>
        <w:numId w:val="11"/>
      </w:numPr>
      <w:spacing w:before="240" w:after="120"/>
      <w:outlineLvl w:val="2"/>
    </w:pPr>
    <w:rPr>
      <w:rFonts w:ascii="Calibri" w:eastAsiaTheme="majorEastAsia" w:hAnsi="Calibri" w:cstheme="majorBidi"/>
      <w:bCs/>
      <w:color w:val="252525" w:themeColor="text1"/>
      <w:sz w:val="28"/>
    </w:rPr>
  </w:style>
  <w:style w:type="paragraph" w:styleId="Heading4">
    <w:name w:val="heading 4"/>
    <w:basedOn w:val="Normal"/>
    <w:next w:val="Normal"/>
    <w:link w:val="Heading4Char"/>
    <w:unhideWhenUsed/>
    <w:qFormat/>
    <w:rsid w:val="00AB6BF3"/>
    <w:pPr>
      <w:keepNext/>
      <w:keepLines/>
      <w:numPr>
        <w:ilvl w:val="3"/>
        <w:numId w:val="11"/>
      </w:numPr>
      <w:spacing w:before="240" w:after="120"/>
      <w:outlineLvl w:val="3"/>
    </w:pPr>
    <w:rPr>
      <w:rFonts w:asciiTheme="majorHAnsi" w:eastAsiaTheme="majorEastAsia" w:hAnsiTheme="majorHAnsi" w:cstheme="majorBidi"/>
      <w:bCs/>
      <w:i/>
      <w:iCs/>
      <w:color w:val="252525" w:themeColor="text1"/>
    </w:rPr>
  </w:style>
  <w:style w:type="paragraph" w:styleId="Heading5">
    <w:name w:val="heading 5"/>
    <w:basedOn w:val="Normal"/>
    <w:next w:val="Normal"/>
    <w:link w:val="Heading5Char"/>
    <w:qFormat/>
    <w:rsid w:val="00F05B21"/>
    <w:pPr>
      <w:numPr>
        <w:ilvl w:val="4"/>
        <w:numId w:val="11"/>
      </w:numPr>
      <w:tabs>
        <w:tab w:val="num" w:pos="1008"/>
      </w:tabs>
      <w:overflowPunct w:val="0"/>
      <w:autoSpaceDE w:val="0"/>
      <w:autoSpaceDN w:val="0"/>
      <w:adjustRightInd w:val="0"/>
      <w:spacing w:before="240" w:after="240"/>
      <w:textAlignment w:val="baseline"/>
      <w:outlineLvl w:val="4"/>
    </w:pPr>
    <w:rPr>
      <w:rFonts w:ascii="Arial" w:eastAsia="Times New Roman" w:hAnsi="Arial" w:cs="Times New Roman"/>
      <w:szCs w:val="20"/>
      <w:lang w:val="nb-NO"/>
    </w:rPr>
  </w:style>
  <w:style w:type="paragraph" w:styleId="Heading6">
    <w:name w:val="heading 6"/>
    <w:basedOn w:val="Normal"/>
    <w:next w:val="Normal"/>
    <w:link w:val="Heading6Char"/>
    <w:qFormat/>
    <w:rsid w:val="00F05B21"/>
    <w:pPr>
      <w:numPr>
        <w:ilvl w:val="5"/>
        <w:numId w:val="11"/>
      </w:numPr>
      <w:tabs>
        <w:tab w:val="num" w:pos="1152"/>
      </w:tabs>
      <w:overflowPunct w:val="0"/>
      <w:autoSpaceDE w:val="0"/>
      <w:autoSpaceDN w:val="0"/>
      <w:adjustRightInd w:val="0"/>
      <w:spacing w:before="240" w:after="240"/>
      <w:textAlignment w:val="baseline"/>
      <w:outlineLvl w:val="5"/>
    </w:pPr>
    <w:rPr>
      <w:rFonts w:ascii="Arial" w:eastAsia="Times New Roman" w:hAnsi="Arial" w:cs="Times New Roman"/>
      <w:sz w:val="22"/>
      <w:szCs w:val="20"/>
      <w:lang w:val="nb-NO"/>
    </w:rPr>
  </w:style>
  <w:style w:type="paragraph" w:styleId="Heading7">
    <w:name w:val="heading 7"/>
    <w:basedOn w:val="Normal"/>
    <w:next w:val="Normal"/>
    <w:link w:val="Heading7Char"/>
    <w:qFormat/>
    <w:rsid w:val="00F05B21"/>
    <w:pPr>
      <w:numPr>
        <w:ilvl w:val="6"/>
        <w:numId w:val="11"/>
      </w:numPr>
      <w:tabs>
        <w:tab w:val="num" w:pos="1296"/>
      </w:tabs>
      <w:overflowPunct w:val="0"/>
      <w:autoSpaceDE w:val="0"/>
      <w:autoSpaceDN w:val="0"/>
      <w:adjustRightInd w:val="0"/>
      <w:spacing w:before="240" w:after="240"/>
      <w:textAlignment w:val="baseline"/>
      <w:outlineLvl w:val="6"/>
    </w:pPr>
    <w:rPr>
      <w:rFonts w:ascii="Arial" w:eastAsia="Times New Roman" w:hAnsi="Arial" w:cs="Times New Roman"/>
      <w:sz w:val="20"/>
      <w:szCs w:val="20"/>
      <w:lang w:val="nb-NO"/>
    </w:rPr>
  </w:style>
  <w:style w:type="paragraph" w:styleId="Heading8">
    <w:name w:val="heading 8"/>
    <w:basedOn w:val="Normal"/>
    <w:next w:val="Normal"/>
    <w:link w:val="Heading8Char"/>
    <w:qFormat/>
    <w:rsid w:val="00F05B21"/>
    <w:pPr>
      <w:numPr>
        <w:ilvl w:val="7"/>
        <w:numId w:val="11"/>
      </w:numPr>
      <w:tabs>
        <w:tab w:val="num" w:pos="1440"/>
      </w:tabs>
      <w:overflowPunct w:val="0"/>
      <w:autoSpaceDE w:val="0"/>
      <w:autoSpaceDN w:val="0"/>
      <w:adjustRightInd w:val="0"/>
      <w:spacing w:before="240" w:after="240"/>
      <w:textAlignment w:val="baseline"/>
      <w:outlineLvl w:val="7"/>
    </w:pPr>
    <w:rPr>
      <w:rFonts w:ascii="Arial" w:eastAsia="Times New Roman" w:hAnsi="Arial" w:cs="Times New Roman"/>
      <w:i/>
      <w:sz w:val="20"/>
      <w:szCs w:val="20"/>
      <w:lang w:val="nb-NO"/>
    </w:rPr>
  </w:style>
  <w:style w:type="paragraph" w:styleId="Heading9">
    <w:name w:val="heading 9"/>
    <w:basedOn w:val="Normal"/>
    <w:next w:val="Normal"/>
    <w:link w:val="Heading9Char"/>
    <w:qFormat/>
    <w:rsid w:val="00F05B21"/>
    <w:pPr>
      <w:numPr>
        <w:ilvl w:val="8"/>
        <w:numId w:val="11"/>
      </w:numPr>
      <w:tabs>
        <w:tab w:val="num" w:pos="1584"/>
      </w:tabs>
      <w:overflowPunct w:val="0"/>
      <w:autoSpaceDE w:val="0"/>
      <w:autoSpaceDN w:val="0"/>
      <w:adjustRightInd w:val="0"/>
      <w:spacing w:before="240" w:after="240"/>
      <w:textAlignment w:val="baseline"/>
      <w:outlineLvl w:val="8"/>
    </w:pPr>
    <w:rPr>
      <w:rFonts w:ascii="Arial" w:eastAsia="Times New Roman" w:hAnsi="Arial" w:cs="Times New Roman"/>
      <w:i/>
      <w:sz w:val="18"/>
      <w:szCs w:val="20"/>
      <w:lang w:val="nb-N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F287C"/>
    <w:pPr>
      <w:tabs>
        <w:tab w:val="center" w:pos="4320"/>
        <w:tab w:val="right" w:pos="8640"/>
      </w:tabs>
    </w:pPr>
  </w:style>
  <w:style w:type="character" w:customStyle="1" w:styleId="HeaderChar">
    <w:name w:val="Header Char"/>
    <w:basedOn w:val="DefaultParagraphFont"/>
    <w:link w:val="Header"/>
    <w:uiPriority w:val="99"/>
    <w:rsid w:val="005F287C"/>
  </w:style>
  <w:style w:type="paragraph" w:styleId="Footer">
    <w:name w:val="footer"/>
    <w:basedOn w:val="Normal"/>
    <w:link w:val="FooterChar"/>
    <w:uiPriority w:val="99"/>
    <w:unhideWhenUsed/>
    <w:rsid w:val="00FA41D3"/>
    <w:pPr>
      <w:tabs>
        <w:tab w:val="center" w:pos="4320"/>
        <w:tab w:val="right" w:pos="8640"/>
      </w:tabs>
      <w:spacing w:line="190" w:lineRule="exact"/>
    </w:pPr>
    <w:rPr>
      <w:sz w:val="16"/>
    </w:rPr>
  </w:style>
  <w:style w:type="character" w:customStyle="1" w:styleId="FooterChar">
    <w:name w:val="Footer Char"/>
    <w:basedOn w:val="DefaultParagraphFont"/>
    <w:link w:val="Footer"/>
    <w:uiPriority w:val="99"/>
    <w:rsid w:val="00FA41D3"/>
    <w:rPr>
      <w:rFonts w:ascii="Calibri Light" w:hAnsi="Calibri Light"/>
      <w:sz w:val="16"/>
    </w:rPr>
  </w:style>
  <w:style w:type="paragraph" w:styleId="BalloonText">
    <w:name w:val="Balloon Text"/>
    <w:basedOn w:val="Normal"/>
    <w:link w:val="BalloonTextChar"/>
    <w:uiPriority w:val="99"/>
    <w:semiHidden/>
    <w:unhideWhenUsed/>
    <w:rsid w:val="005F287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F287C"/>
    <w:rPr>
      <w:rFonts w:ascii="Lucida Grande" w:hAnsi="Lucida Grande" w:cs="Lucida Grande"/>
      <w:sz w:val="18"/>
      <w:szCs w:val="18"/>
    </w:rPr>
  </w:style>
  <w:style w:type="table" w:styleId="TableGrid">
    <w:name w:val="Table Grid"/>
    <w:basedOn w:val="TableNormal"/>
    <w:uiPriority w:val="39"/>
    <w:rsid w:val="00C529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ress">
    <w:name w:val="Adress"/>
    <w:basedOn w:val="Normal"/>
    <w:qFormat/>
    <w:rsid w:val="00C46628"/>
    <w:pPr>
      <w:spacing w:line="240" w:lineRule="exact"/>
    </w:pPr>
  </w:style>
  <w:style w:type="paragraph" w:customStyle="1" w:styleId="Style1">
    <w:name w:val="Style1"/>
    <w:basedOn w:val="Normal"/>
    <w:qFormat/>
    <w:rsid w:val="000E2087"/>
    <w:pPr>
      <w:spacing w:line="260" w:lineRule="exact"/>
    </w:pPr>
    <w:rPr>
      <w:sz w:val="20"/>
      <w:szCs w:val="16"/>
    </w:rPr>
  </w:style>
  <w:style w:type="paragraph" w:customStyle="1" w:styleId="PurpleToptext">
    <w:name w:val="Purple Top text"/>
    <w:basedOn w:val="Normal"/>
    <w:qFormat/>
    <w:rsid w:val="000E2087"/>
    <w:pPr>
      <w:spacing w:line="260" w:lineRule="exact"/>
    </w:pPr>
    <w:rPr>
      <w:color w:val="4B4CAD" w:themeColor="accent1"/>
      <w:sz w:val="20"/>
      <w:szCs w:val="16"/>
    </w:rPr>
  </w:style>
  <w:style w:type="paragraph" w:styleId="Title">
    <w:name w:val="Title"/>
    <w:basedOn w:val="Normal"/>
    <w:next w:val="Normal"/>
    <w:link w:val="TitleChar"/>
    <w:uiPriority w:val="10"/>
    <w:qFormat/>
    <w:rsid w:val="00DA764D"/>
    <w:pPr>
      <w:spacing w:after="120" w:line="228" w:lineRule="auto"/>
      <w:contextualSpacing/>
    </w:pPr>
    <w:rPr>
      <w:rFonts w:ascii="Times New Roman" w:eastAsiaTheme="majorEastAsia" w:hAnsi="Times New Roman" w:cstheme="majorBidi"/>
      <w:b/>
      <w:color w:val="252525" w:themeColor="text1"/>
      <w:spacing w:val="5"/>
      <w:kern w:val="28"/>
      <w:sz w:val="36"/>
      <w:szCs w:val="52"/>
    </w:rPr>
  </w:style>
  <w:style w:type="character" w:customStyle="1" w:styleId="TitleChar">
    <w:name w:val="Title Char"/>
    <w:basedOn w:val="DefaultParagraphFont"/>
    <w:link w:val="Title"/>
    <w:uiPriority w:val="10"/>
    <w:rsid w:val="00DA764D"/>
    <w:rPr>
      <w:rFonts w:ascii="Times New Roman" w:eastAsiaTheme="majorEastAsia" w:hAnsi="Times New Roman" w:cstheme="majorBidi"/>
      <w:b/>
      <w:color w:val="252525" w:themeColor="text1"/>
      <w:spacing w:val="5"/>
      <w:kern w:val="28"/>
      <w:sz w:val="36"/>
      <w:szCs w:val="52"/>
      <w:lang w:val="nb-NO"/>
    </w:rPr>
  </w:style>
  <w:style w:type="character" w:customStyle="1" w:styleId="Heading1Char">
    <w:name w:val="Heading 1 Char"/>
    <w:basedOn w:val="DefaultParagraphFont"/>
    <w:link w:val="Heading1"/>
    <w:uiPriority w:val="9"/>
    <w:rsid w:val="00DA764D"/>
    <w:rPr>
      <w:rFonts w:ascii="Times New Roman" w:eastAsiaTheme="majorEastAsia" w:hAnsi="Times New Roman" w:cstheme="majorBidi"/>
      <w:b/>
      <w:bCs/>
      <w:sz w:val="36"/>
      <w:szCs w:val="32"/>
      <w:lang w:val="nb-NO"/>
    </w:rPr>
  </w:style>
  <w:style w:type="character" w:customStyle="1" w:styleId="Heading2Char">
    <w:name w:val="Heading 2 Char"/>
    <w:basedOn w:val="DefaultParagraphFont"/>
    <w:link w:val="Heading2"/>
    <w:uiPriority w:val="9"/>
    <w:rsid w:val="000E2087"/>
    <w:rPr>
      <w:rFonts w:asciiTheme="majorHAnsi" w:eastAsiaTheme="majorEastAsia" w:hAnsiTheme="majorHAnsi" w:cstheme="majorBidi"/>
      <w:b/>
      <w:bCs/>
      <w:color w:val="252525" w:themeColor="text1"/>
      <w:sz w:val="32"/>
      <w:szCs w:val="26"/>
      <w:lang w:val="nb-NO"/>
    </w:rPr>
  </w:style>
  <w:style w:type="character" w:customStyle="1" w:styleId="Heading3Char">
    <w:name w:val="Heading 3 Char"/>
    <w:basedOn w:val="DefaultParagraphFont"/>
    <w:link w:val="Heading3"/>
    <w:uiPriority w:val="9"/>
    <w:rsid w:val="000E2087"/>
    <w:rPr>
      <w:rFonts w:ascii="Calibri" w:eastAsiaTheme="majorEastAsia" w:hAnsi="Calibri" w:cstheme="majorBidi"/>
      <w:bCs/>
      <w:color w:val="252525" w:themeColor="text1"/>
      <w:sz w:val="28"/>
      <w:lang w:val="nb-NO"/>
    </w:rPr>
  </w:style>
  <w:style w:type="character" w:customStyle="1" w:styleId="Heading4Char">
    <w:name w:val="Heading 4 Char"/>
    <w:basedOn w:val="DefaultParagraphFont"/>
    <w:link w:val="Heading4"/>
    <w:uiPriority w:val="9"/>
    <w:rsid w:val="00AB6BF3"/>
    <w:rPr>
      <w:rFonts w:asciiTheme="majorHAnsi" w:eastAsiaTheme="majorEastAsia" w:hAnsiTheme="majorHAnsi" w:cstheme="majorBidi"/>
      <w:bCs/>
      <w:i/>
      <w:iCs/>
      <w:color w:val="252525" w:themeColor="text1"/>
      <w:lang w:val="nb-NO"/>
    </w:rPr>
  </w:style>
  <w:style w:type="paragraph" w:styleId="Subtitle">
    <w:name w:val="Subtitle"/>
    <w:basedOn w:val="Normal"/>
    <w:next w:val="Normal"/>
    <w:link w:val="SubtitleChar"/>
    <w:uiPriority w:val="11"/>
    <w:qFormat/>
    <w:rsid w:val="00CF5AC8"/>
    <w:pPr>
      <w:numPr>
        <w:ilvl w:val="1"/>
      </w:numPr>
    </w:pPr>
    <w:rPr>
      <w:rFonts w:asciiTheme="majorHAnsi" w:eastAsiaTheme="majorEastAsia" w:hAnsiTheme="majorHAnsi" w:cstheme="majorBidi"/>
      <w:i/>
      <w:iCs/>
      <w:color w:val="4B4CAD" w:themeColor="accent1"/>
      <w:spacing w:val="15"/>
    </w:rPr>
  </w:style>
  <w:style w:type="character" w:customStyle="1" w:styleId="SubtitleChar">
    <w:name w:val="Subtitle Char"/>
    <w:basedOn w:val="DefaultParagraphFont"/>
    <w:link w:val="Subtitle"/>
    <w:uiPriority w:val="11"/>
    <w:rsid w:val="00CF5AC8"/>
    <w:rPr>
      <w:rFonts w:asciiTheme="majorHAnsi" w:eastAsiaTheme="majorEastAsia" w:hAnsiTheme="majorHAnsi" w:cstheme="majorBidi"/>
      <w:i/>
      <w:iCs/>
      <w:color w:val="4B4CAD" w:themeColor="accent1"/>
      <w:spacing w:val="15"/>
    </w:rPr>
  </w:style>
  <w:style w:type="paragraph" w:customStyle="1" w:styleId="Signatur">
    <w:name w:val="Signatur"/>
    <w:basedOn w:val="Normal"/>
    <w:qFormat/>
    <w:rsid w:val="00CF5AC8"/>
    <w:rPr>
      <w:rFonts w:ascii="Calibri" w:hAnsi="Calibri"/>
      <w:b/>
    </w:rPr>
  </w:style>
  <w:style w:type="paragraph" w:customStyle="1" w:styleId="GreenLine">
    <w:name w:val="Green Line"/>
    <w:basedOn w:val="Footer"/>
    <w:qFormat/>
    <w:rsid w:val="00390A7B"/>
    <w:pPr>
      <w:spacing w:after="120" w:line="120" w:lineRule="auto"/>
    </w:pPr>
    <w:rPr>
      <w:color w:val="3BAFA2" w:themeColor="accent2"/>
      <w:sz w:val="21"/>
      <w:szCs w:val="21"/>
    </w:rPr>
  </w:style>
  <w:style w:type="character" w:styleId="PageNumber">
    <w:name w:val="page number"/>
    <w:basedOn w:val="DefaultParagraphFont"/>
    <w:uiPriority w:val="99"/>
    <w:semiHidden/>
    <w:unhideWhenUsed/>
    <w:rsid w:val="007F0EEC"/>
  </w:style>
  <w:style w:type="paragraph" w:customStyle="1" w:styleId="Dokumenttype">
    <w:name w:val="Dokumenttype"/>
    <w:basedOn w:val="Normal"/>
    <w:qFormat/>
    <w:rsid w:val="00C00AAE"/>
    <w:pPr>
      <w:spacing w:line="240" w:lineRule="exact"/>
    </w:pPr>
    <w:rPr>
      <w:rFonts w:ascii="Calibri" w:hAnsi="Calibri"/>
      <w:b/>
      <w:sz w:val="28"/>
      <w:szCs w:val="28"/>
    </w:rPr>
  </w:style>
  <w:style w:type="numbering" w:styleId="111111">
    <w:name w:val="Outline List 2"/>
    <w:basedOn w:val="NoList"/>
    <w:uiPriority w:val="99"/>
    <w:semiHidden/>
    <w:unhideWhenUsed/>
    <w:rsid w:val="00DA764D"/>
    <w:pPr>
      <w:numPr>
        <w:numId w:val="1"/>
      </w:numPr>
    </w:pPr>
  </w:style>
  <w:style w:type="paragraph" w:styleId="ListParagraph">
    <w:name w:val="List Paragraph"/>
    <w:basedOn w:val="Normal"/>
    <w:uiPriority w:val="34"/>
    <w:qFormat/>
    <w:rsid w:val="00384647"/>
    <w:pPr>
      <w:ind w:left="720"/>
      <w:contextualSpacing/>
    </w:pPr>
  </w:style>
  <w:style w:type="paragraph" w:styleId="TOC1">
    <w:name w:val="toc 1"/>
    <w:basedOn w:val="Normal"/>
    <w:next w:val="Normal"/>
    <w:autoRedefine/>
    <w:uiPriority w:val="39"/>
    <w:unhideWhenUsed/>
    <w:rsid w:val="00D156F4"/>
    <w:pPr>
      <w:ind w:left="720" w:hanging="720"/>
    </w:pPr>
    <w:rPr>
      <w:rFonts w:asciiTheme="minorHAnsi" w:hAnsiTheme="minorHAnsi"/>
      <w:b/>
    </w:rPr>
  </w:style>
  <w:style w:type="paragraph" w:styleId="TOC2">
    <w:name w:val="toc 2"/>
    <w:basedOn w:val="Normal"/>
    <w:next w:val="Normal"/>
    <w:autoRedefine/>
    <w:uiPriority w:val="39"/>
    <w:unhideWhenUsed/>
    <w:rsid w:val="00D156F4"/>
    <w:pPr>
      <w:ind w:left="1145" w:hanging="720"/>
    </w:pPr>
  </w:style>
  <w:style w:type="paragraph" w:styleId="TOC3">
    <w:name w:val="toc 3"/>
    <w:basedOn w:val="Normal"/>
    <w:next w:val="Normal"/>
    <w:autoRedefine/>
    <w:uiPriority w:val="39"/>
    <w:unhideWhenUsed/>
    <w:rsid w:val="00D156F4"/>
    <w:pPr>
      <w:ind w:left="1145" w:hanging="720"/>
    </w:pPr>
  </w:style>
  <w:style w:type="paragraph" w:styleId="TOC4">
    <w:name w:val="toc 4"/>
    <w:basedOn w:val="Normal"/>
    <w:next w:val="Normal"/>
    <w:autoRedefine/>
    <w:uiPriority w:val="39"/>
    <w:unhideWhenUsed/>
    <w:rsid w:val="00D156F4"/>
    <w:pPr>
      <w:ind w:left="1145" w:hanging="720"/>
    </w:pPr>
  </w:style>
  <w:style w:type="paragraph" w:styleId="TOC5">
    <w:name w:val="toc 5"/>
    <w:basedOn w:val="Normal"/>
    <w:next w:val="Normal"/>
    <w:autoRedefine/>
    <w:uiPriority w:val="39"/>
    <w:unhideWhenUsed/>
    <w:rsid w:val="00384647"/>
    <w:pPr>
      <w:ind w:left="960"/>
    </w:pPr>
  </w:style>
  <w:style w:type="paragraph" w:styleId="TOC6">
    <w:name w:val="toc 6"/>
    <w:basedOn w:val="Normal"/>
    <w:next w:val="Normal"/>
    <w:autoRedefine/>
    <w:uiPriority w:val="39"/>
    <w:unhideWhenUsed/>
    <w:rsid w:val="00384647"/>
    <w:pPr>
      <w:ind w:left="1200"/>
    </w:pPr>
  </w:style>
  <w:style w:type="paragraph" w:styleId="TOC7">
    <w:name w:val="toc 7"/>
    <w:basedOn w:val="Normal"/>
    <w:next w:val="Normal"/>
    <w:autoRedefine/>
    <w:uiPriority w:val="39"/>
    <w:unhideWhenUsed/>
    <w:rsid w:val="00384647"/>
    <w:pPr>
      <w:ind w:left="1440"/>
    </w:pPr>
  </w:style>
  <w:style w:type="paragraph" w:styleId="TOC8">
    <w:name w:val="toc 8"/>
    <w:basedOn w:val="Normal"/>
    <w:next w:val="Normal"/>
    <w:autoRedefine/>
    <w:uiPriority w:val="39"/>
    <w:unhideWhenUsed/>
    <w:rsid w:val="00384647"/>
    <w:pPr>
      <w:ind w:left="1680"/>
    </w:pPr>
  </w:style>
  <w:style w:type="paragraph" w:styleId="TOC9">
    <w:name w:val="toc 9"/>
    <w:basedOn w:val="Normal"/>
    <w:next w:val="Normal"/>
    <w:autoRedefine/>
    <w:uiPriority w:val="39"/>
    <w:unhideWhenUsed/>
    <w:rsid w:val="00384647"/>
    <w:pPr>
      <w:ind w:left="1920"/>
    </w:pPr>
  </w:style>
  <w:style w:type="character" w:styleId="Hyperlink">
    <w:name w:val="Hyperlink"/>
    <w:basedOn w:val="DefaultParagraphFont"/>
    <w:uiPriority w:val="99"/>
    <w:unhideWhenUsed/>
    <w:rsid w:val="003B16F9"/>
    <w:rPr>
      <w:color w:val="005B9A" w:themeColor="hyperlink"/>
      <w:u w:val="single"/>
    </w:rPr>
  </w:style>
  <w:style w:type="paragraph" w:styleId="FootnoteText">
    <w:name w:val="footnote text"/>
    <w:basedOn w:val="Normal"/>
    <w:link w:val="FootnoteTextChar"/>
    <w:unhideWhenUsed/>
    <w:qFormat/>
    <w:rsid w:val="00912273"/>
    <w:pPr>
      <w:spacing w:line="240" w:lineRule="auto"/>
    </w:pPr>
    <w:rPr>
      <w:sz w:val="20"/>
    </w:rPr>
  </w:style>
  <w:style w:type="character" w:customStyle="1" w:styleId="FootnoteTextChar">
    <w:name w:val="Footnote Text Char"/>
    <w:basedOn w:val="DefaultParagraphFont"/>
    <w:link w:val="FootnoteText"/>
    <w:uiPriority w:val="99"/>
    <w:rsid w:val="00912273"/>
    <w:rPr>
      <w:rFonts w:ascii="Calibri Light" w:hAnsi="Calibri Light"/>
      <w:sz w:val="20"/>
    </w:rPr>
  </w:style>
  <w:style w:type="character" w:styleId="FootnoteReference">
    <w:name w:val="footnote reference"/>
    <w:basedOn w:val="DefaultParagraphFont"/>
    <w:unhideWhenUsed/>
    <w:rsid w:val="003B16F9"/>
    <w:rPr>
      <w:vertAlign w:val="superscript"/>
    </w:rPr>
  </w:style>
  <w:style w:type="character" w:customStyle="1" w:styleId="Heading5Char">
    <w:name w:val="Heading 5 Char"/>
    <w:basedOn w:val="DefaultParagraphFont"/>
    <w:link w:val="Heading5"/>
    <w:rsid w:val="00F05B21"/>
    <w:rPr>
      <w:rFonts w:ascii="Arial" w:eastAsia="Times New Roman" w:hAnsi="Arial" w:cs="Times New Roman"/>
      <w:szCs w:val="20"/>
      <w:lang w:val="nb-NO"/>
    </w:rPr>
  </w:style>
  <w:style w:type="character" w:customStyle="1" w:styleId="Heading6Char">
    <w:name w:val="Heading 6 Char"/>
    <w:basedOn w:val="DefaultParagraphFont"/>
    <w:link w:val="Heading6"/>
    <w:rsid w:val="00F05B21"/>
    <w:rPr>
      <w:rFonts w:ascii="Arial" w:eastAsia="Times New Roman" w:hAnsi="Arial" w:cs="Times New Roman"/>
      <w:sz w:val="22"/>
      <w:szCs w:val="20"/>
      <w:lang w:val="nb-NO"/>
    </w:rPr>
  </w:style>
  <w:style w:type="character" w:customStyle="1" w:styleId="Heading7Char">
    <w:name w:val="Heading 7 Char"/>
    <w:basedOn w:val="DefaultParagraphFont"/>
    <w:link w:val="Heading7"/>
    <w:rsid w:val="00F05B21"/>
    <w:rPr>
      <w:rFonts w:ascii="Arial" w:eastAsia="Times New Roman" w:hAnsi="Arial" w:cs="Times New Roman"/>
      <w:sz w:val="20"/>
      <w:szCs w:val="20"/>
      <w:lang w:val="nb-NO"/>
    </w:rPr>
  </w:style>
  <w:style w:type="character" w:customStyle="1" w:styleId="Heading8Char">
    <w:name w:val="Heading 8 Char"/>
    <w:basedOn w:val="DefaultParagraphFont"/>
    <w:link w:val="Heading8"/>
    <w:rsid w:val="00F05B21"/>
    <w:rPr>
      <w:rFonts w:ascii="Arial" w:eastAsia="Times New Roman" w:hAnsi="Arial" w:cs="Times New Roman"/>
      <w:i/>
      <w:sz w:val="20"/>
      <w:szCs w:val="20"/>
      <w:lang w:val="nb-NO"/>
    </w:rPr>
  </w:style>
  <w:style w:type="character" w:customStyle="1" w:styleId="Heading9Char">
    <w:name w:val="Heading 9 Char"/>
    <w:basedOn w:val="DefaultParagraphFont"/>
    <w:link w:val="Heading9"/>
    <w:rsid w:val="00F05B21"/>
    <w:rPr>
      <w:rFonts w:ascii="Arial" w:eastAsia="Times New Roman" w:hAnsi="Arial" w:cs="Times New Roman"/>
      <w:i/>
      <w:sz w:val="18"/>
      <w:szCs w:val="20"/>
      <w:lang w:val="nb-NO"/>
    </w:rPr>
  </w:style>
  <w:style w:type="paragraph" w:styleId="Caption">
    <w:name w:val="caption"/>
    <w:aliases w:val="Figurtekst"/>
    <w:basedOn w:val="Normal"/>
    <w:next w:val="Normal"/>
    <w:qFormat/>
    <w:rsid w:val="00F05B21"/>
    <w:pPr>
      <w:keepNext/>
      <w:tabs>
        <w:tab w:val="center" w:pos="4111"/>
        <w:tab w:val="right" w:pos="8789"/>
      </w:tabs>
      <w:overflowPunct w:val="0"/>
      <w:autoSpaceDE w:val="0"/>
      <w:autoSpaceDN w:val="0"/>
      <w:adjustRightInd w:val="0"/>
      <w:spacing w:before="240" w:after="240"/>
      <w:textAlignment w:val="baseline"/>
    </w:pPr>
    <w:rPr>
      <w:rFonts w:ascii="Times New Roman" w:eastAsia="Times New Roman" w:hAnsi="Times New Roman" w:cs="Times New Roman"/>
      <w:i/>
      <w:szCs w:val="20"/>
      <w:lang w:val="nb-NO"/>
    </w:rPr>
  </w:style>
  <w:style w:type="paragraph" w:customStyle="1" w:styleId="sitat">
    <w:name w:val="sitat"/>
    <w:basedOn w:val="Normal"/>
    <w:rsid w:val="00F05B21"/>
    <w:pPr>
      <w:tabs>
        <w:tab w:val="center" w:pos="4678"/>
        <w:tab w:val="right" w:pos="9356"/>
      </w:tabs>
      <w:overflowPunct w:val="0"/>
      <w:autoSpaceDE w:val="0"/>
      <w:autoSpaceDN w:val="0"/>
      <w:adjustRightInd w:val="0"/>
      <w:spacing w:before="240" w:after="240" w:line="240" w:lineRule="auto"/>
      <w:ind w:left="680" w:right="680"/>
      <w:textAlignment w:val="baseline"/>
    </w:pPr>
    <w:rPr>
      <w:rFonts w:eastAsia="Times New Roman" w:cs="Times New Roman"/>
      <w:i/>
      <w:szCs w:val="20"/>
      <w:lang w:val="nb-NO"/>
    </w:rPr>
  </w:style>
  <w:style w:type="paragraph" w:styleId="NormalWeb">
    <w:name w:val="Normal (Web)"/>
    <w:basedOn w:val="Normal"/>
    <w:uiPriority w:val="99"/>
    <w:unhideWhenUsed/>
    <w:rsid w:val="00F05B21"/>
    <w:pPr>
      <w:spacing w:before="100" w:beforeAutospacing="1" w:after="119" w:line="240" w:lineRule="auto"/>
    </w:pPr>
    <w:rPr>
      <w:rFonts w:ascii="Times New Roman" w:eastAsia="Times New Roman" w:hAnsi="Times New Roman" w:cs="Times New Roman"/>
      <w:lang w:val="nb-NO" w:eastAsia="nb-NO"/>
    </w:rPr>
  </w:style>
  <w:style w:type="character" w:styleId="Emphasis">
    <w:name w:val="Emphasis"/>
    <w:basedOn w:val="DefaultParagraphFont"/>
    <w:qFormat/>
    <w:rsid w:val="00F05B21"/>
    <w:rPr>
      <w:i/>
      <w:iCs/>
    </w:rPr>
  </w:style>
  <w:style w:type="paragraph" w:customStyle="1" w:styleId="Unummerertoverskrift">
    <w:name w:val="Unummerert overskrift"/>
    <w:basedOn w:val="Heading1"/>
    <w:next w:val="Normal"/>
    <w:rsid w:val="00F05B21"/>
    <w:pPr>
      <w:numPr>
        <w:numId w:val="0"/>
      </w:numPr>
      <w:overflowPunct w:val="0"/>
      <w:autoSpaceDE w:val="0"/>
      <w:autoSpaceDN w:val="0"/>
      <w:adjustRightInd w:val="0"/>
      <w:spacing w:before="240" w:after="60" w:line="240" w:lineRule="auto"/>
      <w:textAlignment w:val="baseline"/>
      <w:outlineLvl w:val="9"/>
    </w:pPr>
    <w:rPr>
      <w:rFonts w:ascii="Arial" w:eastAsia="Times New Roman" w:hAnsi="Arial" w:cs="Times New Roman"/>
      <w:b w:val="0"/>
      <w:bCs w:val="0"/>
      <w:sz w:val="40"/>
      <w:szCs w:val="20"/>
      <w:lang w:val="nb-NO"/>
    </w:rPr>
  </w:style>
  <w:style w:type="character" w:customStyle="1" w:styleId="label">
    <w:name w:val="label"/>
    <w:basedOn w:val="DefaultParagraphFont"/>
    <w:rsid w:val="0099685D"/>
  </w:style>
  <w:style w:type="character" w:styleId="CommentReference">
    <w:name w:val="annotation reference"/>
    <w:basedOn w:val="DefaultParagraphFont"/>
    <w:uiPriority w:val="99"/>
    <w:semiHidden/>
    <w:unhideWhenUsed/>
    <w:rsid w:val="0099685D"/>
    <w:rPr>
      <w:sz w:val="16"/>
      <w:szCs w:val="16"/>
    </w:rPr>
  </w:style>
  <w:style w:type="paragraph" w:styleId="CommentText">
    <w:name w:val="annotation text"/>
    <w:basedOn w:val="Normal"/>
    <w:link w:val="CommentTextChar"/>
    <w:uiPriority w:val="99"/>
    <w:unhideWhenUsed/>
    <w:rsid w:val="0099685D"/>
    <w:pPr>
      <w:spacing w:line="240" w:lineRule="auto"/>
    </w:pPr>
    <w:rPr>
      <w:rFonts w:ascii="Times New Roman" w:eastAsia="Times New Roman" w:hAnsi="Times New Roman" w:cs="Times New Roman"/>
      <w:sz w:val="20"/>
      <w:szCs w:val="20"/>
      <w:lang w:eastAsia="en-GB"/>
    </w:rPr>
  </w:style>
  <w:style w:type="character" w:customStyle="1" w:styleId="CommentTextChar">
    <w:name w:val="Comment Text Char"/>
    <w:basedOn w:val="DefaultParagraphFont"/>
    <w:link w:val="CommentText"/>
    <w:uiPriority w:val="99"/>
    <w:rsid w:val="0099685D"/>
    <w:rPr>
      <w:rFonts w:ascii="Times New Roman" w:eastAsia="Times New Roman" w:hAnsi="Times New Roman" w:cs="Times New Roman"/>
      <w:sz w:val="20"/>
      <w:szCs w:val="20"/>
      <w:lang w:eastAsia="en-GB"/>
    </w:rPr>
  </w:style>
  <w:style w:type="character" w:customStyle="1" w:styleId="cf01">
    <w:name w:val="cf01"/>
    <w:basedOn w:val="DefaultParagraphFont"/>
    <w:rsid w:val="00463B41"/>
    <w:rPr>
      <w:rFonts w:ascii="Segoe UI" w:hAnsi="Segoe UI" w:cs="Segoe UI" w:hint="default"/>
      <w:sz w:val="18"/>
      <w:szCs w:val="18"/>
    </w:rPr>
  </w:style>
  <w:style w:type="paragraph" w:customStyle="1" w:styleId="pf0">
    <w:name w:val="pf0"/>
    <w:basedOn w:val="Normal"/>
    <w:rsid w:val="006F4B40"/>
    <w:pPr>
      <w:spacing w:before="100" w:beforeAutospacing="1" w:after="100" w:afterAutospacing="1" w:line="240" w:lineRule="auto"/>
    </w:pPr>
    <w:rPr>
      <w:rFonts w:ascii="Times New Roman" w:eastAsia="Times New Roman" w:hAnsi="Times New Roman" w:cs="Times New Roman"/>
    </w:rPr>
  </w:style>
  <w:style w:type="character" w:customStyle="1" w:styleId="cf11">
    <w:name w:val="cf11"/>
    <w:basedOn w:val="DefaultParagraphFont"/>
    <w:rsid w:val="006F4B40"/>
    <w:rPr>
      <w:rFonts w:ascii="Segoe UI" w:hAnsi="Segoe UI" w:cs="Segoe UI" w:hint="default"/>
      <w:sz w:val="18"/>
      <w:szCs w:val="18"/>
    </w:rPr>
  </w:style>
  <w:style w:type="character" w:styleId="UnresolvedMention">
    <w:name w:val="Unresolved Mention"/>
    <w:basedOn w:val="DefaultParagraphFont"/>
    <w:uiPriority w:val="99"/>
    <w:semiHidden/>
    <w:unhideWhenUsed/>
    <w:rsid w:val="00DB15B1"/>
    <w:rPr>
      <w:color w:val="605E5C"/>
      <w:shd w:val="clear" w:color="auto" w:fill="E1DFDD"/>
    </w:rPr>
  </w:style>
  <w:style w:type="character" w:styleId="PlaceholderText">
    <w:name w:val="Placeholder Text"/>
    <w:basedOn w:val="DefaultParagraphFont"/>
    <w:uiPriority w:val="99"/>
    <w:semiHidden/>
    <w:rsid w:val="001D180C"/>
    <w:rPr>
      <w:color w:val="666666"/>
    </w:rPr>
  </w:style>
  <w:style w:type="paragraph" w:customStyle="1" w:styleId="Default">
    <w:name w:val="Default"/>
    <w:rsid w:val="00852F64"/>
    <w:pPr>
      <w:autoSpaceDE w:val="0"/>
      <w:autoSpaceDN w:val="0"/>
      <w:adjustRightInd w:val="0"/>
    </w:pPr>
    <w:rPr>
      <w:rFonts w:ascii="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093793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microsoft.com/office/2014/relationships/chartEx" Target="charts/chartEx17.xml"/><Relationship Id="rId21" Type="http://schemas.openxmlformats.org/officeDocument/2006/relationships/image" Target="media/image10.png"/><Relationship Id="rId42" Type="http://schemas.openxmlformats.org/officeDocument/2006/relationships/chart" Target="charts/chart1.xml"/><Relationship Id="rId63" Type="http://schemas.openxmlformats.org/officeDocument/2006/relationships/image" Target="media/image30.png"/><Relationship Id="rId84" Type="http://schemas.openxmlformats.org/officeDocument/2006/relationships/hyperlink" Target="https://www.first-nature.com/flowers/calluna-vulgaris.php" TargetMode="External"/><Relationship Id="rId138" Type="http://schemas.openxmlformats.org/officeDocument/2006/relationships/image" Target="media/image51.png"/><Relationship Id="rId159" Type="http://schemas.microsoft.com/office/2014/relationships/chartEx" Target="charts/chartEx38.xml"/><Relationship Id="rId170" Type="http://schemas.openxmlformats.org/officeDocument/2006/relationships/image" Target="media/image67.png"/><Relationship Id="rId191" Type="http://schemas.microsoft.com/office/2011/relationships/people" Target="people.xml"/><Relationship Id="rId107" Type="http://schemas.openxmlformats.org/officeDocument/2006/relationships/hyperlink" Target="https://www.epa.gov/ghgemissions/inventory-us-greenhouse-gas-emissions-and-sinks-1990-2021" TargetMode="External"/><Relationship Id="rId11" Type="http://schemas.openxmlformats.org/officeDocument/2006/relationships/footer" Target="footer2.xml"/><Relationship Id="rId32" Type="http://schemas.openxmlformats.org/officeDocument/2006/relationships/image" Target="media/image20.png"/><Relationship Id="rId53" Type="http://schemas.microsoft.com/office/2014/relationships/chartEx" Target="charts/chartEx3.xml"/><Relationship Id="rId74" Type="http://schemas.microsoft.com/office/2014/relationships/chartEx" Target="charts/chartEx12.xml"/><Relationship Id="rId128" Type="http://schemas.openxmlformats.org/officeDocument/2006/relationships/image" Target="media/image46.png"/><Relationship Id="rId149" Type="http://schemas.microsoft.com/office/2014/relationships/chartEx" Target="charts/chartEx33.xml"/><Relationship Id="rId5" Type="http://schemas.openxmlformats.org/officeDocument/2006/relationships/webSettings" Target="webSettings.xml"/><Relationship Id="rId95" Type="http://schemas.openxmlformats.org/officeDocument/2006/relationships/hyperlink" Target="https://doi.org/10.1038/s41467-022-34049-3" TargetMode="External"/><Relationship Id="rId160" Type="http://schemas.openxmlformats.org/officeDocument/2006/relationships/image" Target="media/image62.png"/><Relationship Id="rId181" Type="http://schemas.microsoft.com/office/2014/relationships/chartEx" Target="charts/chartEx49.xml"/><Relationship Id="rId22" Type="http://schemas.openxmlformats.org/officeDocument/2006/relationships/image" Target="media/image11.png"/><Relationship Id="rId43" Type="http://schemas.openxmlformats.org/officeDocument/2006/relationships/chart" Target="charts/chart2.xml"/><Relationship Id="rId64" Type="http://schemas.microsoft.com/office/2014/relationships/chartEx" Target="charts/chartEx7.xml"/><Relationship Id="rId118" Type="http://schemas.openxmlformats.org/officeDocument/2006/relationships/image" Target="media/image41.png"/><Relationship Id="rId139" Type="http://schemas.microsoft.com/office/2014/relationships/chartEx" Target="charts/chartEx28.xml"/><Relationship Id="rId85" Type="http://schemas.openxmlformats.org/officeDocument/2006/relationships/hyperlink" Target="https://doi.org/10.1038/nclimate2356" TargetMode="External"/><Relationship Id="rId150" Type="http://schemas.openxmlformats.org/officeDocument/2006/relationships/image" Target="media/image57.png"/><Relationship Id="rId171" Type="http://schemas.microsoft.com/office/2014/relationships/chartEx" Target="charts/chartEx44.xml"/><Relationship Id="rId192" Type="http://schemas.openxmlformats.org/officeDocument/2006/relationships/theme" Target="theme/theme1.xml"/><Relationship Id="rId12" Type="http://schemas.openxmlformats.org/officeDocument/2006/relationships/header" Target="header2.xml"/><Relationship Id="rId33" Type="http://schemas.openxmlformats.org/officeDocument/2006/relationships/image" Target="media/image21.png"/><Relationship Id="rId108" Type="http://schemas.openxmlformats.org/officeDocument/2006/relationships/hyperlink" Target="https://www.epa.gov/report-environment/greenhouse-gases" TargetMode="External"/><Relationship Id="rId129" Type="http://schemas.microsoft.com/office/2014/relationships/chartEx" Target="charts/chartEx23.xml"/><Relationship Id="rId75" Type="http://schemas.openxmlformats.org/officeDocument/2006/relationships/image" Target="media/image36.png"/><Relationship Id="rId96" Type="http://schemas.openxmlformats.org/officeDocument/2006/relationships/hyperlink" Target="https://doi.org/10.1073/pnas.1315126111" TargetMode="External"/><Relationship Id="rId140" Type="http://schemas.openxmlformats.org/officeDocument/2006/relationships/image" Target="media/image52.png"/><Relationship Id="rId161" Type="http://schemas.microsoft.com/office/2014/relationships/chartEx" Target="charts/chartEx39.xml"/><Relationship Id="rId182" Type="http://schemas.openxmlformats.org/officeDocument/2006/relationships/image" Target="media/image73.png"/><Relationship Id="rId6" Type="http://schemas.openxmlformats.org/officeDocument/2006/relationships/footnotes" Target="footnotes.xml"/><Relationship Id="rId23" Type="http://schemas.openxmlformats.org/officeDocument/2006/relationships/image" Target="media/image12.jpeg"/><Relationship Id="rId119" Type="http://schemas.microsoft.com/office/2014/relationships/chartEx" Target="charts/chartEx18.xml"/><Relationship Id="rId44" Type="http://schemas.openxmlformats.org/officeDocument/2006/relationships/chart" Target="charts/chart3.xml"/><Relationship Id="rId65" Type="http://schemas.openxmlformats.org/officeDocument/2006/relationships/image" Target="media/image31.png"/><Relationship Id="rId86" Type="http://schemas.openxmlformats.org/officeDocument/2006/relationships/hyperlink" Target="https://doi.org/10.1038/s41467-022-29601-0" TargetMode="External"/><Relationship Id="rId130" Type="http://schemas.openxmlformats.org/officeDocument/2006/relationships/image" Target="media/image47.png"/><Relationship Id="rId151" Type="http://schemas.microsoft.com/office/2014/relationships/chartEx" Target="charts/chartEx34.xml"/><Relationship Id="rId172" Type="http://schemas.openxmlformats.org/officeDocument/2006/relationships/image" Target="media/image68.png"/><Relationship Id="rId13" Type="http://schemas.openxmlformats.org/officeDocument/2006/relationships/footer" Target="footer3.xml"/><Relationship Id="rId18" Type="http://schemas.openxmlformats.org/officeDocument/2006/relationships/image" Target="media/image7.jpeg"/><Relationship Id="rId39" Type="http://schemas.openxmlformats.org/officeDocument/2006/relationships/image" Target="media/image250.png"/><Relationship Id="rId109" Type="http://schemas.openxmlformats.org/officeDocument/2006/relationships/hyperlink" Target="https://doi.org/10.1016/j.agrformet.2006.03.027" TargetMode="External"/><Relationship Id="rId34" Type="http://schemas.openxmlformats.org/officeDocument/2006/relationships/image" Target="media/image22.png"/><Relationship Id="rId50" Type="http://schemas.openxmlformats.org/officeDocument/2006/relationships/chart" Target="charts/chart9.xml"/><Relationship Id="rId76" Type="http://schemas.microsoft.com/office/2014/relationships/chartEx" Target="charts/chartEx13.xml"/><Relationship Id="rId97" Type="http://schemas.openxmlformats.org/officeDocument/2006/relationships/hyperlink" Target="http://www.physicalgeography.net/" TargetMode="External"/><Relationship Id="rId104" Type="http://schemas.openxmlformats.org/officeDocument/2006/relationships/hyperlink" Target="https://apps.apple.com/us/app/albedo-a-reflectance-app/id989649641" TargetMode="External"/><Relationship Id="rId120" Type="http://schemas.openxmlformats.org/officeDocument/2006/relationships/image" Target="media/image42.png"/><Relationship Id="rId125" Type="http://schemas.microsoft.com/office/2014/relationships/chartEx" Target="charts/chartEx21.xml"/><Relationship Id="rId141" Type="http://schemas.microsoft.com/office/2014/relationships/chartEx" Target="charts/chartEx29.xml"/><Relationship Id="rId146" Type="http://schemas.openxmlformats.org/officeDocument/2006/relationships/image" Target="media/image55.png"/><Relationship Id="rId167" Type="http://schemas.microsoft.com/office/2014/relationships/chartEx" Target="charts/chartEx42.xml"/><Relationship Id="rId188"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hyperlink" Target="https://www.ncei.noaa.gov/access/monitoring/monthly-report/global/202113" TargetMode="External"/><Relationship Id="rId162" Type="http://schemas.openxmlformats.org/officeDocument/2006/relationships/image" Target="media/image63.png"/><Relationship Id="rId183" Type="http://schemas.microsoft.com/office/2014/relationships/chartEx" Target="charts/chartEx50.xml"/><Relationship Id="rId2" Type="http://schemas.openxmlformats.org/officeDocument/2006/relationships/numbering" Target="numbering.xml"/><Relationship Id="rId29" Type="http://schemas.openxmlformats.org/officeDocument/2006/relationships/hyperlink" Target="https://apps.apple.com/us/app/albedo-a-reflectance-app/id989649641" TargetMode="External"/><Relationship Id="rId24" Type="http://schemas.openxmlformats.org/officeDocument/2006/relationships/image" Target="media/image13.png"/><Relationship Id="rId40" Type="http://schemas.microsoft.com/office/2014/relationships/chartEx" Target="charts/chartEx2.xml"/><Relationship Id="rId45" Type="http://schemas.openxmlformats.org/officeDocument/2006/relationships/chart" Target="charts/chart4.xml"/><Relationship Id="rId66" Type="http://schemas.microsoft.com/office/2014/relationships/chartEx" Target="charts/chartEx8.xml"/><Relationship Id="rId87" Type="http://schemas.openxmlformats.org/officeDocument/2006/relationships/hyperlink" Target="https://doi.org/10.1016/j.foreco.2021.119210" TargetMode="External"/><Relationship Id="rId110" Type="http://schemas.openxmlformats.org/officeDocument/2006/relationships/hyperlink" Target="https://doi.org/10.1016/j.jag.2017.03.008" TargetMode="External"/><Relationship Id="rId115" Type="http://schemas.microsoft.com/office/2014/relationships/chartEx" Target="charts/chartEx16.xml"/><Relationship Id="rId131" Type="http://schemas.microsoft.com/office/2014/relationships/chartEx" Target="charts/chartEx24.xml"/><Relationship Id="rId136" Type="http://schemas.openxmlformats.org/officeDocument/2006/relationships/image" Target="media/image50.png"/><Relationship Id="rId157" Type="http://schemas.microsoft.com/office/2014/relationships/chartEx" Target="charts/chartEx37.xml"/><Relationship Id="rId178" Type="http://schemas.openxmlformats.org/officeDocument/2006/relationships/image" Target="media/image71.png"/><Relationship Id="rId61" Type="http://schemas.openxmlformats.org/officeDocument/2006/relationships/image" Target="media/image29.png"/><Relationship Id="rId82" Type="http://schemas.openxmlformats.org/officeDocument/2006/relationships/hyperlink" Target="https://www.metoffice.gov.uk/weather/guides/coast-and-sea/beaufort-scale" TargetMode="External"/><Relationship Id="rId152" Type="http://schemas.openxmlformats.org/officeDocument/2006/relationships/image" Target="media/image58.png"/><Relationship Id="rId173" Type="http://schemas.microsoft.com/office/2014/relationships/chartEx" Target="charts/chartEx45.xml"/><Relationship Id="rId19" Type="http://schemas.openxmlformats.org/officeDocument/2006/relationships/image" Target="media/image8.jpg"/><Relationship Id="rId14" Type="http://schemas.openxmlformats.org/officeDocument/2006/relationships/image" Target="media/image3.png"/><Relationship Id="rId30" Type="http://schemas.openxmlformats.org/officeDocument/2006/relationships/image" Target="media/image18.png"/><Relationship Id="rId35" Type="http://schemas.openxmlformats.org/officeDocument/2006/relationships/image" Target="media/image23.jpeg"/><Relationship Id="rId77" Type="http://schemas.openxmlformats.org/officeDocument/2006/relationships/image" Target="media/image37.png"/><Relationship Id="rId100" Type="http://schemas.openxmlformats.org/officeDocument/2006/relationships/hyperlink" Target="https://earthobservatory.nasa.gov/features/SeaIce" TargetMode="External"/><Relationship Id="rId105" Type="http://schemas.openxmlformats.org/officeDocument/2006/relationships/hyperlink" Target="https://www.fs.usda.gov/wildflowers/beauty/lichens/about.shtml" TargetMode="External"/><Relationship Id="rId126" Type="http://schemas.openxmlformats.org/officeDocument/2006/relationships/image" Target="media/image45.png"/><Relationship Id="rId147" Type="http://schemas.microsoft.com/office/2014/relationships/chartEx" Target="charts/chartEx32.xml"/><Relationship Id="rId168" Type="http://schemas.openxmlformats.org/officeDocument/2006/relationships/image" Target="media/image66.png"/><Relationship Id="rId8" Type="http://schemas.openxmlformats.org/officeDocument/2006/relationships/image" Target="media/image1.png"/><Relationship Id="rId51" Type="http://schemas.openxmlformats.org/officeDocument/2006/relationships/chart" Target="charts/chart10.xml"/><Relationship Id="rId72" Type="http://schemas.microsoft.com/office/2014/relationships/chartEx" Target="charts/chartEx11.xml"/><Relationship Id="rId93" Type="http://schemas.openxmlformats.org/officeDocument/2006/relationships/hyperlink" Target="https://www.ncei.noaa.gov/access/monitoring/monthly-report/global/202213" TargetMode="External"/><Relationship Id="rId98" Type="http://schemas.openxmlformats.org/officeDocument/2006/relationships/hyperlink" Target="https://doi.org/10.1038/s41561-021-00841-x" TargetMode="External"/><Relationship Id="rId121" Type="http://schemas.microsoft.com/office/2014/relationships/chartEx" Target="charts/chartEx19.xml"/><Relationship Id="rId142" Type="http://schemas.openxmlformats.org/officeDocument/2006/relationships/image" Target="media/image53.png"/><Relationship Id="rId163" Type="http://schemas.microsoft.com/office/2014/relationships/chartEx" Target="charts/chartEx40.xml"/><Relationship Id="rId184" Type="http://schemas.openxmlformats.org/officeDocument/2006/relationships/image" Target="media/image74.png"/><Relationship Id="rId189" Type="http://schemas.openxmlformats.org/officeDocument/2006/relationships/chart" Target="charts/chart12.xm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chart" Target="charts/chart5.xml"/><Relationship Id="rId67" Type="http://schemas.openxmlformats.org/officeDocument/2006/relationships/image" Target="media/image32.png"/><Relationship Id="rId116" Type="http://schemas.openxmlformats.org/officeDocument/2006/relationships/image" Target="media/image40.png"/><Relationship Id="rId137" Type="http://schemas.microsoft.com/office/2014/relationships/chartEx" Target="charts/chartEx27.xml"/><Relationship Id="rId158" Type="http://schemas.openxmlformats.org/officeDocument/2006/relationships/image" Target="media/image61.png"/><Relationship Id="rId20" Type="http://schemas.openxmlformats.org/officeDocument/2006/relationships/image" Target="media/image9.png"/><Relationship Id="rId41" Type="http://schemas.openxmlformats.org/officeDocument/2006/relationships/image" Target="media/image26.png"/><Relationship Id="rId62" Type="http://schemas.microsoft.com/office/2014/relationships/chartEx" Target="charts/chartEx6.xml"/><Relationship Id="rId83" Type="http://schemas.openxmlformats.org/officeDocument/2006/relationships/hyperlink" Target="https://www.britannica.com/science/lichen" TargetMode="External"/><Relationship Id="rId88" Type="http://schemas.openxmlformats.org/officeDocument/2006/relationships/hyperlink" Target="https://doi.org/10.1371/journal.pone.0009677" TargetMode="External"/><Relationship Id="rId111" Type="http://schemas.openxmlformats.org/officeDocument/2006/relationships/hyperlink" Target="https://weatherspark.com/y/65483/Average-Weather-in-B%C3%B8-Norway-Year-Round" TargetMode="External"/><Relationship Id="rId132" Type="http://schemas.openxmlformats.org/officeDocument/2006/relationships/image" Target="media/image48.png"/><Relationship Id="rId153" Type="http://schemas.microsoft.com/office/2014/relationships/chartEx" Target="charts/chartEx35.xml"/><Relationship Id="rId174" Type="http://schemas.openxmlformats.org/officeDocument/2006/relationships/image" Target="media/image69.png"/><Relationship Id="rId179" Type="http://schemas.microsoft.com/office/2014/relationships/chartEx" Target="charts/chartEx48.xml"/><Relationship Id="rId190" Type="http://schemas.openxmlformats.org/officeDocument/2006/relationships/fontTable" Target="fontTable.xml"/><Relationship Id="rId15" Type="http://schemas.openxmlformats.org/officeDocument/2006/relationships/image" Target="media/image4.jpeg"/><Relationship Id="rId36" Type="http://schemas.openxmlformats.org/officeDocument/2006/relationships/image" Target="media/image24.png"/><Relationship Id="rId57" Type="http://schemas.openxmlformats.org/officeDocument/2006/relationships/image" Target="media/image27.png"/><Relationship Id="rId106" Type="http://schemas.openxmlformats.org/officeDocument/2006/relationships/hyperlink" Target="https://ess.science.energy.gov/" TargetMode="External"/><Relationship Id="rId127" Type="http://schemas.microsoft.com/office/2014/relationships/chartEx" Target="charts/chartEx22.xml"/><Relationship Id="rId10" Type="http://schemas.openxmlformats.org/officeDocument/2006/relationships/footer" Target="footer1.xml"/><Relationship Id="rId31" Type="http://schemas.openxmlformats.org/officeDocument/2006/relationships/image" Target="media/image19.png"/><Relationship Id="rId52" Type="http://schemas.openxmlformats.org/officeDocument/2006/relationships/chart" Target="charts/chart11.xml"/><Relationship Id="rId73" Type="http://schemas.openxmlformats.org/officeDocument/2006/relationships/image" Target="media/image35.png"/><Relationship Id="rId78" Type="http://schemas.microsoft.com/office/2014/relationships/chartEx" Target="charts/chartEx14.xml"/><Relationship Id="rId94" Type="http://schemas.openxmlformats.org/officeDocument/2006/relationships/hyperlink" Target="https://seklima.met.no/observations" TargetMode="External"/><Relationship Id="rId99" Type="http://schemas.openxmlformats.org/officeDocument/2006/relationships/hyperlink" Target="https://www.rhs.org.uk/biodiversity/algae-lichens-liverworts-moss" TargetMode="External"/><Relationship Id="rId101" Type="http://schemas.openxmlformats.org/officeDocument/2006/relationships/hyperlink" Target="https://doi.org/10.1073/pnas.1504418112" TargetMode="External"/><Relationship Id="rId122" Type="http://schemas.openxmlformats.org/officeDocument/2006/relationships/image" Target="media/image43.png"/><Relationship Id="rId143" Type="http://schemas.microsoft.com/office/2014/relationships/chartEx" Target="charts/chartEx30.xml"/><Relationship Id="rId148" Type="http://schemas.openxmlformats.org/officeDocument/2006/relationships/image" Target="media/image56.png"/><Relationship Id="rId164" Type="http://schemas.openxmlformats.org/officeDocument/2006/relationships/image" Target="media/image64.png"/><Relationship Id="rId169" Type="http://schemas.microsoft.com/office/2014/relationships/chartEx" Target="charts/chartEx43.xml"/><Relationship Id="rId185" Type="http://schemas.microsoft.com/office/2014/relationships/chartEx" Target="charts/chartEx51.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72.png"/><Relationship Id="rId26" Type="http://schemas.openxmlformats.org/officeDocument/2006/relationships/image" Target="media/image15.png"/><Relationship Id="rId47" Type="http://schemas.openxmlformats.org/officeDocument/2006/relationships/chart" Target="charts/chart6.xml"/><Relationship Id="rId68" Type="http://schemas.microsoft.com/office/2014/relationships/chartEx" Target="charts/chartEx9.xml"/><Relationship Id="rId89" Type="http://schemas.openxmlformats.org/officeDocument/2006/relationships/hyperlink" Target="https://doi.org/10.1007/s13280-012-0306-1" TargetMode="External"/><Relationship Id="rId112" Type="http://schemas.openxmlformats.org/officeDocument/2006/relationships/hyperlink" Target="https://doi.org/10.1038/s41561-023-01137-y" TargetMode="External"/><Relationship Id="rId133" Type="http://schemas.microsoft.com/office/2014/relationships/chartEx" Target="charts/chartEx25.xml"/><Relationship Id="rId154" Type="http://schemas.openxmlformats.org/officeDocument/2006/relationships/image" Target="media/image59.png"/><Relationship Id="rId175" Type="http://schemas.microsoft.com/office/2014/relationships/chartEx" Target="charts/chartEx46.xml"/><Relationship Id="rId16" Type="http://schemas.openxmlformats.org/officeDocument/2006/relationships/image" Target="media/image5.png"/><Relationship Id="rId37" Type="http://schemas.openxmlformats.org/officeDocument/2006/relationships/image" Target="media/image25.png"/><Relationship Id="rId58" Type="http://schemas.microsoft.com/office/2014/relationships/chartEx" Target="charts/chartEx4.xml"/><Relationship Id="rId79" Type="http://schemas.openxmlformats.org/officeDocument/2006/relationships/image" Target="media/image38.png"/><Relationship Id="rId102" Type="http://schemas.openxmlformats.org/officeDocument/2006/relationships/hyperlink" Target="https://doi.org/10.1073/pnas.0913846107" TargetMode="External"/><Relationship Id="rId123" Type="http://schemas.microsoft.com/office/2014/relationships/chartEx" Target="charts/chartEx20.xml"/><Relationship Id="rId144" Type="http://schemas.openxmlformats.org/officeDocument/2006/relationships/image" Target="media/image54.png"/><Relationship Id="rId90" Type="http://schemas.openxmlformats.org/officeDocument/2006/relationships/hyperlink" Target="https://doi.org/10.1109/36.602530" TargetMode="External"/><Relationship Id="rId165" Type="http://schemas.microsoft.com/office/2014/relationships/chartEx" Target="charts/chartEx41.xml"/><Relationship Id="rId186" Type="http://schemas.openxmlformats.org/officeDocument/2006/relationships/image" Target="media/image75.png"/><Relationship Id="rId27" Type="http://schemas.openxmlformats.org/officeDocument/2006/relationships/image" Target="media/image16.png"/><Relationship Id="rId48" Type="http://schemas.openxmlformats.org/officeDocument/2006/relationships/chart" Target="charts/chart7.xml"/><Relationship Id="rId69" Type="http://schemas.openxmlformats.org/officeDocument/2006/relationships/image" Target="media/image33.png"/><Relationship Id="rId113" Type="http://schemas.microsoft.com/office/2014/relationships/chartEx" Target="charts/chartEx15.xml"/><Relationship Id="rId134" Type="http://schemas.openxmlformats.org/officeDocument/2006/relationships/image" Target="media/image49.png"/><Relationship Id="rId80" Type="http://schemas.openxmlformats.org/officeDocument/2006/relationships/hyperlink" Target="https://doi.org/10.1016/j.scitotenv.2019.01.253" TargetMode="External"/><Relationship Id="rId155" Type="http://schemas.microsoft.com/office/2014/relationships/chartEx" Target="charts/chartEx36.xml"/><Relationship Id="rId176" Type="http://schemas.openxmlformats.org/officeDocument/2006/relationships/image" Target="media/image70.png"/><Relationship Id="rId17" Type="http://schemas.openxmlformats.org/officeDocument/2006/relationships/image" Target="media/image6.png"/><Relationship Id="rId38" Type="http://schemas.microsoft.com/office/2014/relationships/chartEx" Target="charts/chartEx1.xml"/><Relationship Id="rId59" Type="http://schemas.openxmlformats.org/officeDocument/2006/relationships/image" Target="media/image28.png"/><Relationship Id="rId103" Type="http://schemas.openxmlformats.org/officeDocument/2006/relationships/hyperlink" Target="https://doi.org/10.1038/s41558-019-0619-1" TargetMode="External"/><Relationship Id="rId124" Type="http://schemas.openxmlformats.org/officeDocument/2006/relationships/image" Target="media/image44.png"/><Relationship Id="rId70" Type="http://schemas.microsoft.com/office/2014/relationships/chartEx" Target="charts/chartEx10.xml"/><Relationship Id="rId91" Type="http://schemas.openxmlformats.org/officeDocument/2006/relationships/hyperlink" Target="https://doi.org/https://doi.org/10.17660/ActaHortic.2017.1180.24" TargetMode="External"/><Relationship Id="rId145" Type="http://schemas.microsoft.com/office/2014/relationships/chartEx" Target="charts/chartEx31.xml"/><Relationship Id="rId166" Type="http://schemas.openxmlformats.org/officeDocument/2006/relationships/image" Target="media/image65.png"/><Relationship Id="rId187" Type="http://schemas.microsoft.com/office/2014/relationships/chartEx" Target="charts/chartEx52.xml"/><Relationship Id="rId1" Type="http://schemas.openxmlformats.org/officeDocument/2006/relationships/customXml" Target="../customXml/item1.xml"/><Relationship Id="rId28" Type="http://schemas.openxmlformats.org/officeDocument/2006/relationships/image" Target="media/image17.png"/><Relationship Id="rId49" Type="http://schemas.openxmlformats.org/officeDocument/2006/relationships/chart" Target="charts/chart8.xml"/><Relationship Id="rId114" Type="http://schemas.openxmlformats.org/officeDocument/2006/relationships/image" Target="media/image39.png"/><Relationship Id="rId60" Type="http://schemas.microsoft.com/office/2014/relationships/chartEx" Target="charts/chartEx5.xml"/><Relationship Id="rId81" Type="http://schemas.openxmlformats.org/officeDocument/2006/relationships/hyperlink" Target="https://www.amap.no/documents/doc/arctic-climate-issues-2011-changes-in-arctic-snow-water-ice-and-permafrost/129" TargetMode="External"/><Relationship Id="rId135" Type="http://schemas.microsoft.com/office/2014/relationships/chartEx" Target="charts/chartEx26.xml"/><Relationship Id="rId156" Type="http://schemas.openxmlformats.org/officeDocument/2006/relationships/image" Target="media/image60.png"/><Relationship Id="rId177" Type="http://schemas.microsoft.com/office/2014/relationships/chartEx" Target="charts/chartEx47.xml"/></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charts/_rels/chart1.xml.rels><?xml version="1.0" encoding="UTF-8" standalone="yes"?>
<Relationships xmlns="http://schemas.openxmlformats.org/package/2006/relationships"><Relationship Id="rId3" Type="http://schemas.openxmlformats.org/officeDocument/2006/relationships/oleObject" Target="file:///C:\Users\Francis\Desktop\MASTER%20THESIS\HIRA%20AND%20MARK\THESIS\Dataset\Book3%20LOCATION%20and%20MEASUREMENT%20FORMS.xlsx" TargetMode="External"/><Relationship Id="rId2" Type="http://schemas.microsoft.com/office/2011/relationships/chartColorStyle" Target="colors3.xml"/><Relationship Id="rId1" Type="http://schemas.microsoft.com/office/2011/relationships/chartStyle" Target="style3.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Francis\Desktop\MASTER%20THESIS\HIRA%20AND%20MARK\THESIS\Dataset\AlbedoandSurfaceTemp.xlsx" TargetMode="External"/><Relationship Id="rId2" Type="http://schemas.microsoft.com/office/2011/relationships/chartColorStyle" Target="colors12.xml"/><Relationship Id="rId1" Type="http://schemas.microsoft.com/office/2011/relationships/chartStyle" Target="style12.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Francis\Desktop\MASTER%20THESIS\HIRA%20AND%20MARK\THESIS\Dataset\AlbedoandSurfaceTemp.xlsx" TargetMode="External"/><Relationship Id="rId2" Type="http://schemas.microsoft.com/office/2011/relationships/chartColorStyle" Target="colors13.xml"/><Relationship Id="rId1" Type="http://schemas.microsoft.com/office/2011/relationships/chartStyle" Target="style13.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Francis\Desktop\THESIS\HANS%20RENSSEN\Air%20temperature%20and%20precipitation\table%20(1).xlsx" TargetMode="External"/><Relationship Id="rId2" Type="http://schemas.microsoft.com/office/2011/relationships/chartColorStyle" Target="colors64.xml"/><Relationship Id="rId1" Type="http://schemas.microsoft.com/office/2011/relationships/chartStyle" Target="style64.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Francis\Desktop\MASTER%20THESIS\HIRA%20AND%20MARK\THESIS\Dataset\AlbedoandSurfaceTemp.xlsx" TargetMode="External"/><Relationship Id="rId2" Type="http://schemas.microsoft.com/office/2011/relationships/chartColorStyle" Target="colors4.xml"/><Relationship Id="rId1" Type="http://schemas.microsoft.com/office/2011/relationships/chartStyle" Target="style4.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Francis\Desktop\MASTER%20THESIS\HIRA%20AND%20MARK\THESIS\Dataset\AlbedoandSurfaceTemp.xlsx" TargetMode="External"/><Relationship Id="rId2" Type="http://schemas.microsoft.com/office/2011/relationships/chartColorStyle" Target="colors5.xml"/><Relationship Id="rId1" Type="http://schemas.microsoft.com/office/2011/relationships/chartStyle" Target="style5.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Francis\Desktop\MASTER%20THESIS\HIRA%20AND%20MARK\THESIS\Dataset\AlbedoandSurfaceTemp.xlsx" TargetMode="External"/><Relationship Id="rId2" Type="http://schemas.microsoft.com/office/2011/relationships/chartColorStyle" Target="colors6.xml"/><Relationship Id="rId1" Type="http://schemas.microsoft.com/office/2011/relationships/chartStyle" Target="style6.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Francis\Desktop\MASTER%20THESIS\HIRA%20AND%20MARK\THESIS\Dataset\AlbedoandSurfaceTemp.xlsx" TargetMode="External"/><Relationship Id="rId2" Type="http://schemas.microsoft.com/office/2011/relationships/chartColorStyle" Target="colors7.xml"/><Relationship Id="rId1" Type="http://schemas.microsoft.com/office/2011/relationships/chartStyle" Target="style7.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Francis\Desktop\MASTER%20THESIS\HIRA%20AND%20MARK\THESIS\Dataset\AlbedoandSurfaceTemp.xlsx" TargetMode="External"/><Relationship Id="rId2" Type="http://schemas.microsoft.com/office/2011/relationships/chartColorStyle" Target="colors8.xml"/><Relationship Id="rId1" Type="http://schemas.microsoft.com/office/2011/relationships/chartStyle" Target="style8.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Francis\Desktop\MASTER%20THESIS\HIRA%20AND%20MARK\THESIS\Dataset\AlbedoandSurfaceTemp.xlsx" TargetMode="External"/><Relationship Id="rId2" Type="http://schemas.microsoft.com/office/2011/relationships/chartColorStyle" Target="colors9.xml"/><Relationship Id="rId1" Type="http://schemas.microsoft.com/office/2011/relationships/chartStyle" Target="style9.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Francis\Desktop\MASTER%20THESIS\HIRA%20AND%20MARK\THESIS\Dataset\AlbedoandSurfaceTemp.xlsx" TargetMode="External"/><Relationship Id="rId2" Type="http://schemas.microsoft.com/office/2011/relationships/chartColorStyle" Target="colors10.xml"/><Relationship Id="rId1" Type="http://schemas.microsoft.com/office/2011/relationships/chartStyle" Target="style10.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Francis\Desktop\MASTER%20THESIS\HIRA%20AND%20MARK\THESIS\Dataset\AlbedoandSurfaceTemp.xlsx" TargetMode="External"/><Relationship Id="rId2" Type="http://schemas.microsoft.com/office/2011/relationships/chartColorStyle" Target="colors11.xml"/><Relationship Id="rId1" Type="http://schemas.microsoft.com/office/2011/relationships/chartStyle" Target="style11.xml"/></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Francis\Desktop\MASTER%20THESIS\HIRA%20AND%20MARK\THESIS\Dataset\Book3%20LOCATION%20and%20MEASUREMENT%20FORMS.xlsx" TargetMode="External"/></Relationships>
</file>

<file path=word/charts/_rels/chartEx10.xml.rels><?xml version="1.0" encoding="UTF-8" standalone="yes"?>
<Relationships xmlns="http://schemas.openxmlformats.org/package/2006/relationships"><Relationship Id="rId3" Type="http://schemas.microsoft.com/office/2011/relationships/chartColorStyle" Target="colors21.xml"/><Relationship Id="rId2" Type="http://schemas.microsoft.com/office/2011/relationships/chartStyle" Target="style21.xml"/><Relationship Id="rId1" Type="http://schemas.openxmlformats.org/officeDocument/2006/relationships/oleObject" Target="file:///C:\Users\Francis\Desktop\MASTER%20THESIS\HIRA%20AND%20MARK\THESIS\Dataset\WIND%20SCALE%20(0.5-0.9).xlsx" TargetMode="External"/></Relationships>
</file>

<file path=word/charts/_rels/chartEx11.xml.rels><?xml version="1.0" encoding="UTF-8" standalone="yes"?>
<Relationships xmlns="http://schemas.openxmlformats.org/package/2006/relationships"><Relationship Id="rId3" Type="http://schemas.microsoft.com/office/2011/relationships/chartColorStyle" Target="colors22.xml"/><Relationship Id="rId2" Type="http://schemas.microsoft.com/office/2011/relationships/chartStyle" Target="style22.xml"/><Relationship Id="rId1" Type="http://schemas.openxmlformats.org/officeDocument/2006/relationships/oleObject" Target="file:///C:\Users\Francis\Desktop\MASTER%20THESIS\HIRA%20AND%20MARK\THESIS\Dataset\WIND%20SCALE%20(1.0-2.9).xlsx" TargetMode="External"/></Relationships>
</file>

<file path=word/charts/_rels/chartEx12.xml.rels><?xml version="1.0" encoding="UTF-8" standalone="yes"?>
<Relationships xmlns="http://schemas.openxmlformats.org/package/2006/relationships"><Relationship Id="rId3" Type="http://schemas.microsoft.com/office/2011/relationships/chartColorStyle" Target="colors23.xml"/><Relationship Id="rId2" Type="http://schemas.microsoft.com/office/2011/relationships/chartStyle" Target="style23.xml"/><Relationship Id="rId1" Type="http://schemas.openxmlformats.org/officeDocument/2006/relationships/oleObject" Target="file:///C:\Users\Francis\Desktop\MASTER%20THESIS\HIRA%20AND%20MARK\THESIS\Dataset\WIND%20SCALE%20(1.0-2.9).xlsx" TargetMode="External"/></Relationships>
</file>

<file path=word/charts/_rels/chartEx13.xml.rels><?xml version="1.0" encoding="UTF-8" standalone="yes"?>
<Relationships xmlns="http://schemas.openxmlformats.org/package/2006/relationships"><Relationship Id="rId3" Type="http://schemas.microsoft.com/office/2011/relationships/chartColorStyle" Target="colors24.xml"/><Relationship Id="rId2" Type="http://schemas.microsoft.com/office/2011/relationships/chartStyle" Target="style24.xml"/><Relationship Id="rId1" Type="http://schemas.openxmlformats.org/officeDocument/2006/relationships/oleObject" Target="file:///C:\Users\Francis\Desktop\MASTER%20THESIS\HIRA%20AND%20MARK\THESIS\Dataset\WIND%20SCALE%20(3.0-4.9).xlsx" TargetMode="External"/></Relationships>
</file>

<file path=word/charts/_rels/chartEx14.xml.rels><?xml version="1.0" encoding="UTF-8" standalone="yes"?>
<Relationships xmlns="http://schemas.openxmlformats.org/package/2006/relationships"><Relationship Id="rId3" Type="http://schemas.microsoft.com/office/2011/relationships/chartColorStyle" Target="colors25.xml"/><Relationship Id="rId2" Type="http://schemas.microsoft.com/office/2011/relationships/chartStyle" Target="style25.xml"/><Relationship Id="rId1" Type="http://schemas.openxmlformats.org/officeDocument/2006/relationships/oleObject" Target="file:///C:\Users\Francis\Desktop\MASTER%20THESIS\HIRA%20AND%20MARK\THESIS\Dataset\WIND%20SCALE%20(3.0-4.9).xlsx" TargetMode="External"/></Relationships>
</file>

<file path=word/charts/_rels/chartEx15.xml.rels><?xml version="1.0" encoding="UTF-8" standalone="yes"?>
<Relationships xmlns="http://schemas.openxmlformats.org/package/2006/relationships"><Relationship Id="rId3" Type="http://schemas.microsoft.com/office/2011/relationships/chartColorStyle" Target="colors26.xml"/><Relationship Id="rId2" Type="http://schemas.microsoft.com/office/2011/relationships/chartStyle" Target="style26.xml"/><Relationship Id="rId1" Type="http://schemas.openxmlformats.org/officeDocument/2006/relationships/oleObject" Target="file:///C:\Users\Francis\Desktop\THESIS\HANS%20RENSSEN\daily-values_dT_Alb_HR.xlsx" TargetMode="External"/></Relationships>
</file>

<file path=word/charts/_rels/chartEx16.xml.rels><?xml version="1.0" encoding="UTF-8" standalone="yes"?>
<Relationships xmlns="http://schemas.openxmlformats.org/package/2006/relationships"><Relationship Id="rId3" Type="http://schemas.microsoft.com/office/2011/relationships/chartColorStyle" Target="colors27.xml"/><Relationship Id="rId2" Type="http://schemas.microsoft.com/office/2011/relationships/chartStyle" Target="style27.xml"/><Relationship Id="rId1" Type="http://schemas.openxmlformats.org/officeDocument/2006/relationships/oleObject" Target="file:///C:\Users\Francis\Desktop\THESIS\HANS%20RENSSEN\daily-values_dT_Alb_HR.xlsx" TargetMode="External"/></Relationships>
</file>

<file path=word/charts/_rels/chartEx17.xml.rels><?xml version="1.0" encoding="UTF-8" standalone="yes"?>
<Relationships xmlns="http://schemas.openxmlformats.org/package/2006/relationships"><Relationship Id="rId3" Type="http://schemas.microsoft.com/office/2011/relationships/chartColorStyle" Target="colors28.xml"/><Relationship Id="rId2" Type="http://schemas.microsoft.com/office/2011/relationships/chartStyle" Target="style28.xml"/><Relationship Id="rId1" Type="http://schemas.openxmlformats.org/officeDocument/2006/relationships/oleObject" Target="file:///C:\Users\Francis\Desktop\THESIS\HANS%20RENSSEN\daily-values_dT_Alb_HR.xlsx" TargetMode="External"/></Relationships>
</file>

<file path=word/charts/_rels/chartEx18.xml.rels><?xml version="1.0" encoding="UTF-8" standalone="yes"?>
<Relationships xmlns="http://schemas.openxmlformats.org/package/2006/relationships"><Relationship Id="rId3" Type="http://schemas.microsoft.com/office/2011/relationships/chartColorStyle" Target="colors29.xml"/><Relationship Id="rId2" Type="http://schemas.microsoft.com/office/2011/relationships/chartStyle" Target="style29.xml"/><Relationship Id="rId1" Type="http://schemas.openxmlformats.org/officeDocument/2006/relationships/oleObject" Target="file:///C:\Users\Francis\Desktop\THESIS\HANS%20RENSSEN\daily-values_dT_Alb_HR.xlsx" TargetMode="External"/></Relationships>
</file>

<file path=word/charts/_rels/chartEx19.xml.rels><?xml version="1.0" encoding="UTF-8" standalone="yes"?>
<Relationships xmlns="http://schemas.openxmlformats.org/package/2006/relationships"><Relationship Id="rId3" Type="http://schemas.microsoft.com/office/2011/relationships/chartColorStyle" Target="colors30.xml"/><Relationship Id="rId2" Type="http://schemas.microsoft.com/office/2011/relationships/chartStyle" Target="style30.xml"/><Relationship Id="rId1" Type="http://schemas.openxmlformats.org/officeDocument/2006/relationships/oleObject" Target="file:///C:\Users\Francis\Desktop\THESIS\HANS%20RENSSEN\daily-values_dT_Alb_HR.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C:\Users\Francis\Desktop\MASTER%20THESIS\HIRA%20AND%20MARK\THESIS\Dataset\Book3%20LOCATION%20and%20MEASUREMENT%20FORMS.xlsx" TargetMode="External"/></Relationships>
</file>

<file path=word/charts/_rels/chartEx20.xml.rels><?xml version="1.0" encoding="UTF-8" standalone="yes"?>
<Relationships xmlns="http://schemas.openxmlformats.org/package/2006/relationships"><Relationship Id="rId3" Type="http://schemas.microsoft.com/office/2011/relationships/chartColorStyle" Target="colors31.xml"/><Relationship Id="rId2" Type="http://schemas.microsoft.com/office/2011/relationships/chartStyle" Target="style31.xml"/><Relationship Id="rId1" Type="http://schemas.openxmlformats.org/officeDocument/2006/relationships/oleObject" Target="file:///C:\Users\Francis\Desktop\THESIS\HANS%20RENSSEN\daily-values_dT_Alb_HR.xlsx" TargetMode="External"/></Relationships>
</file>

<file path=word/charts/_rels/chartEx21.xml.rels><?xml version="1.0" encoding="UTF-8" standalone="yes"?>
<Relationships xmlns="http://schemas.openxmlformats.org/package/2006/relationships"><Relationship Id="rId3" Type="http://schemas.microsoft.com/office/2011/relationships/chartColorStyle" Target="colors32.xml"/><Relationship Id="rId2" Type="http://schemas.microsoft.com/office/2011/relationships/chartStyle" Target="style32.xml"/><Relationship Id="rId1" Type="http://schemas.openxmlformats.org/officeDocument/2006/relationships/oleObject" Target="file:///C:\Users\Francis\Desktop\THESIS\HANS%20RENSSEN\daily-values_dT_Alb_HR.xlsx" TargetMode="External"/></Relationships>
</file>

<file path=word/charts/_rels/chartEx22.xml.rels><?xml version="1.0" encoding="UTF-8" standalone="yes"?>
<Relationships xmlns="http://schemas.openxmlformats.org/package/2006/relationships"><Relationship Id="rId3" Type="http://schemas.microsoft.com/office/2011/relationships/chartColorStyle" Target="colors33.xml"/><Relationship Id="rId2" Type="http://schemas.microsoft.com/office/2011/relationships/chartStyle" Target="style33.xml"/><Relationship Id="rId1" Type="http://schemas.openxmlformats.org/officeDocument/2006/relationships/oleObject" Target="file:///C:\Users\Francis\Desktop\THESIS\HANS%20RENSSEN\daily-values_dT_Alb_HR.xlsx" TargetMode="External"/></Relationships>
</file>

<file path=word/charts/_rels/chartEx23.xml.rels><?xml version="1.0" encoding="UTF-8" standalone="yes"?>
<Relationships xmlns="http://schemas.openxmlformats.org/package/2006/relationships"><Relationship Id="rId3" Type="http://schemas.microsoft.com/office/2011/relationships/chartColorStyle" Target="colors34.xml"/><Relationship Id="rId2" Type="http://schemas.microsoft.com/office/2011/relationships/chartStyle" Target="style34.xml"/><Relationship Id="rId1" Type="http://schemas.openxmlformats.org/officeDocument/2006/relationships/oleObject" Target="file:///C:\Users\Francis\Desktop\THESIS\HANS%20RENSSEN\daily-values_dT_Alb_HR.xlsx" TargetMode="External"/></Relationships>
</file>

<file path=word/charts/_rels/chartEx24.xml.rels><?xml version="1.0" encoding="UTF-8" standalone="yes"?>
<Relationships xmlns="http://schemas.openxmlformats.org/package/2006/relationships"><Relationship Id="rId3" Type="http://schemas.microsoft.com/office/2011/relationships/chartColorStyle" Target="colors35.xml"/><Relationship Id="rId2" Type="http://schemas.microsoft.com/office/2011/relationships/chartStyle" Target="style35.xml"/><Relationship Id="rId1" Type="http://schemas.openxmlformats.org/officeDocument/2006/relationships/oleObject" Target="file:///C:\Users\Francis\Desktop\THESIS\HANS%20RENSSEN\daily-values_dT_Alb_HR.xlsx" TargetMode="External"/></Relationships>
</file>

<file path=word/charts/_rels/chartEx25.xml.rels><?xml version="1.0" encoding="UTF-8" standalone="yes"?>
<Relationships xmlns="http://schemas.openxmlformats.org/package/2006/relationships"><Relationship Id="rId3" Type="http://schemas.microsoft.com/office/2011/relationships/chartColorStyle" Target="colors36.xml"/><Relationship Id="rId2" Type="http://schemas.microsoft.com/office/2011/relationships/chartStyle" Target="style36.xml"/><Relationship Id="rId1" Type="http://schemas.openxmlformats.org/officeDocument/2006/relationships/oleObject" Target="file:///C:\Users\Francis\Desktop\THESIS\HANS%20RENSSEN\daily-values_dT_Alb_HR.xlsx" TargetMode="External"/></Relationships>
</file>

<file path=word/charts/_rels/chartEx26.xml.rels><?xml version="1.0" encoding="UTF-8" standalone="yes"?>
<Relationships xmlns="http://schemas.openxmlformats.org/package/2006/relationships"><Relationship Id="rId3" Type="http://schemas.microsoft.com/office/2011/relationships/chartColorStyle" Target="colors37.xml"/><Relationship Id="rId2" Type="http://schemas.microsoft.com/office/2011/relationships/chartStyle" Target="style37.xml"/><Relationship Id="rId1" Type="http://schemas.openxmlformats.org/officeDocument/2006/relationships/oleObject" Target="file:///C:\Users\Francis\Desktop\THESIS\HANS%20RENSSEN\daily-values_dT_Alb_HR.xlsx" TargetMode="External"/></Relationships>
</file>

<file path=word/charts/_rels/chartEx27.xml.rels><?xml version="1.0" encoding="UTF-8" standalone="yes"?>
<Relationships xmlns="http://schemas.openxmlformats.org/package/2006/relationships"><Relationship Id="rId3" Type="http://schemas.microsoft.com/office/2011/relationships/chartColorStyle" Target="colors38.xml"/><Relationship Id="rId2" Type="http://schemas.microsoft.com/office/2011/relationships/chartStyle" Target="style38.xml"/><Relationship Id="rId1" Type="http://schemas.openxmlformats.org/officeDocument/2006/relationships/oleObject" Target="file:///C:\Users\Francis\Desktop\THESIS\HANS%20RENSSEN\daily-values_dT_Alb_HR.xlsx" TargetMode="External"/></Relationships>
</file>

<file path=word/charts/_rels/chartEx28.xml.rels><?xml version="1.0" encoding="UTF-8" standalone="yes"?>
<Relationships xmlns="http://schemas.openxmlformats.org/package/2006/relationships"><Relationship Id="rId3" Type="http://schemas.microsoft.com/office/2011/relationships/chartColorStyle" Target="colors39.xml"/><Relationship Id="rId2" Type="http://schemas.microsoft.com/office/2011/relationships/chartStyle" Target="style39.xml"/><Relationship Id="rId1" Type="http://schemas.openxmlformats.org/officeDocument/2006/relationships/oleObject" Target="file:///C:\Users\Francis\Desktop\THESIS\HANS%20RENSSEN\daily-values_dT_Alb_HR.xlsx" TargetMode="External"/></Relationships>
</file>

<file path=word/charts/_rels/chartEx29.xml.rels><?xml version="1.0" encoding="UTF-8" standalone="yes"?>
<Relationships xmlns="http://schemas.openxmlformats.org/package/2006/relationships"><Relationship Id="rId3" Type="http://schemas.microsoft.com/office/2011/relationships/chartColorStyle" Target="colors40.xml"/><Relationship Id="rId2" Type="http://schemas.microsoft.com/office/2011/relationships/chartStyle" Target="style40.xml"/><Relationship Id="rId1" Type="http://schemas.openxmlformats.org/officeDocument/2006/relationships/oleObject" Target="file:///C:\Users\Francis\Desktop\MASTER%20THESIS\HIRA%20AND%20MARK\THESIS\Dataset\CLEAR%20DAYS%20(0,1,2).xlsx"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14.xml"/><Relationship Id="rId2" Type="http://schemas.microsoft.com/office/2011/relationships/chartStyle" Target="style14.xml"/><Relationship Id="rId1" Type="http://schemas.openxmlformats.org/officeDocument/2006/relationships/oleObject" Target="file:///C:\Users\Francis\Desktop\MASTER%20THESIS\HIRA%20AND%20MARK\THESIS\Dataset\CLEAR%20DAYS%20(0,1,2).xlsx" TargetMode="External"/></Relationships>
</file>

<file path=word/charts/_rels/chartEx30.xml.rels><?xml version="1.0" encoding="UTF-8" standalone="yes"?>
<Relationships xmlns="http://schemas.openxmlformats.org/package/2006/relationships"><Relationship Id="rId3" Type="http://schemas.microsoft.com/office/2011/relationships/chartColorStyle" Target="colors41.xml"/><Relationship Id="rId2" Type="http://schemas.microsoft.com/office/2011/relationships/chartStyle" Target="style41.xml"/><Relationship Id="rId1" Type="http://schemas.openxmlformats.org/officeDocument/2006/relationships/oleObject" Target="file:///C:\Users\Francis\Desktop\MASTER%20THESIS\HIRA%20AND%20MARK\THESIS\Dataset\CLEAR%20DAYS%20(0,1,2).xlsx" TargetMode="External"/></Relationships>
</file>

<file path=word/charts/_rels/chartEx31.xml.rels><?xml version="1.0" encoding="UTF-8" standalone="yes"?>
<Relationships xmlns="http://schemas.openxmlformats.org/package/2006/relationships"><Relationship Id="rId3" Type="http://schemas.microsoft.com/office/2011/relationships/chartColorStyle" Target="colors42.xml"/><Relationship Id="rId2" Type="http://schemas.microsoft.com/office/2011/relationships/chartStyle" Target="style42.xml"/><Relationship Id="rId1" Type="http://schemas.openxmlformats.org/officeDocument/2006/relationships/oleObject" Target="file:///C:\Users\Francis\Desktop\MASTER%20THESIS\HIRA%20AND%20MARK\THESIS\Dataset\CLEAR%20DAYS%20(0,1,2).xlsx" TargetMode="External"/></Relationships>
</file>

<file path=word/charts/_rels/chartEx32.xml.rels><?xml version="1.0" encoding="UTF-8" standalone="yes"?>
<Relationships xmlns="http://schemas.openxmlformats.org/package/2006/relationships"><Relationship Id="rId3" Type="http://schemas.microsoft.com/office/2011/relationships/chartColorStyle" Target="colors43.xml"/><Relationship Id="rId2" Type="http://schemas.microsoft.com/office/2011/relationships/chartStyle" Target="style43.xml"/><Relationship Id="rId1" Type="http://schemas.openxmlformats.org/officeDocument/2006/relationships/oleObject" Target="file:///C:\Users\Francis\Desktop\MASTER%20THESIS\HIRA%20AND%20MARK\THESIS\Dataset\CLEAR%20DAYS%20(0,1,2).xlsx" TargetMode="External"/></Relationships>
</file>

<file path=word/charts/_rels/chartEx33.xml.rels><?xml version="1.0" encoding="UTF-8" standalone="yes"?>
<Relationships xmlns="http://schemas.openxmlformats.org/package/2006/relationships"><Relationship Id="rId3" Type="http://schemas.microsoft.com/office/2011/relationships/chartColorStyle" Target="colors44.xml"/><Relationship Id="rId2" Type="http://schemas.microsoft.com/office/2011/relationships/chartStyle" Target="style44.xml"/><Relationship Id="rId1" Type="http://schemas.openxmlformats.org/officeDocument/2006/relationships/oleObject" Target="file:///C:\Users\Francis\Desktop\MASTER%20THESIS\HIRA%20AND%20MARK\THESIS\Dataset\CLEAR%20DAYS%20(0,1,2).xlsx" TargetMode="External"/></Relationships>
</file>

<file path=word/charts/_rels/chartEx34.xml.rels><?xml version="1.0" encoding="UTF-8" standalone="yes"?>
<Relationships xmlns="http://schemas.openxmlformats.org/package/2006/relationships"><Relationship Id="rId3" Type="http://schemas.microsoft.com/office/2011/relationships/chartColorStyle" Target="colors45.xml"/><Relationship Id="rId2" Type="http://schemas.microsoft.com/office/2011/relationships/chartStyle" Target="style45.xml"/><Relationship Id="rId1" Type="http://schemas.openxmlformats.org/officeDocument/2006/relationships/oleObject" Target="file:///C:\Users\Francis\Desktop\MASTER%20THESIS\HIRA%20AND%20MARK\THESIS\Dataset\CLEAR%20DAYS%20(0,1,2).xlsx" TargetMode="External"/></Relationships>
</file>

<file path=word/charts/_rels/chartEx35.xml.rels><?xml version="1.0" encoding="UTF-8" standalone="yes"?>
<Relationships xmlns="http://schemas.openxmlformats.org/package/2006/relationships"><Relationship Id="rId3" Type="http://schemas.microsoft.com/office/2011/relationships/chartColorStyle" Target="colors46.xml"/><Relationship Id="rId2" Type="http://schemas.microsoft.com/office/2011/relationships/chartStyle" Target="style46.xml"/><Relationship Id="rId1" Type="http://schemas.openxmlformats.org/officeDocument/2006/relationships/oleObject" Target="file:///C:\Users\Francis\Desktop\MASTER%20THESIS\HIRA%20AND%20MARK\THESIS\Dataset\CLEAR%20DAYS%20(0,1,2).xlsx" TargetMode="External"/></Relationships>
</file>

<file path=word/charts/_rels/chartEx36.xml.rels><?xml version="1.0" encoding="UTF-8" standalone="yes"?>
<Relationships xmlns="http://schemas.openxmlformats.org/package/2006/relationships"><Relationship Id="rId3" Type="http://schemas.microsoft.com/office/2011/relationships/chartColorStyle" Target="colors47.xml"/><Relationship Id="rId2" Type="http://schemas.microsoft.com/office/2011/relationships/chartStyle" Target="style47.xml"/><Relationship Id="rId1" Type="http://schemas.openxmlformats.org/officeDocument/2006/relationships/oleObject" Target="file:///C:\Users\Francis\Desktop\MASTER%20THESIS\HIRA%20AND%20MARK\THESIS\Dataset\CLEAR%20DAYS%20(0,1,2).xlsx" TargetMode="External"/></Relationships>
</file>

<file path=word/charts/_rels/chartEx37.xml.rels><?xml version="1.0" encoding="UTF-8" standalone="yes"?>
<Relationships xmlns="http://schemas.openxmlformats.org/package/2006/relationships"><Relationship Id="rId3" Type="http://schemas.microsoft.com/office/2011/relationships/chartColorStyle" Target="colors48.xml"/><Relationship Id="rId2" Type="http://schemas.microsoft.com/office/2011/relationships/chartStyle" Target="style48.xml"/><Relationship Id="rId1" Type="http://schemas.openxmlformats.org/officeDocument/2006/relationships/oleObject" Target="file:///C:\Users\Francis\Desktop\MASTER%20THESIS\HIRA%20AND%20MARK\THESIS\Dataset\CLEAR%20DAYS%20(0,1,2).xlsx" TargetMode="External"/></Relationships>
</file>

<file path=word/charts/_rels/chartEx38.xml.rels><?xml version="1.0" encoding="UTF-8" standalone="yes"?>
<Relationships xmlns="http://schemas.openxmlformats.org/package/2006/relationships"><Relationship Id="rId3" Type="http://schemas.microsoft.com/office/2011/relationships/chartColorStyle" Target="colors49.xml"/><Relationship Id="rId2" Type="http://schemas.microsoft.com/office/2011/relationships/chartStyle" Target="style49.xml"/><Relationship Id="rId1" Type="http://schemas.openxmlformats.org/officeDocument/2006/relationships/oleObject" Target="file:///C:\Users\Francis\Desktop\MASTER%20THESIS\HIRA%20AND%20MARK\THESIS\Dataset\CLEAR%20DAYS%20(0,1,2).xlsx" TargetMode="External"/></Relationships>
</file>

<file path=word/charts/_rels/chartEx39.xml.rels><?xml version="1.0" encoding="UTF-8" standalone="yes"?>
<Relationships xmlns="http://schemas.openxmlformats.org/package/2006/relationships"><Relationship Id="rId3" Type="http://schemas.microsoft.com/office/2011/relationships/chartColorStyle" Target="colors50.xml"/><Relationship Id="rId2" Type="http://schemas.microsoft.com/office/2011/relationships/chartStyle" Target="style50.xml"/><Relationship Id="rId1" Type="http://schemas.openxmlformats.org/officeDocument/2006/relationships/oleObject" Target="file:///C:\Users\Francis\Desktop\MASTER%20THESIS\HIRA%20AND%20MARK\THESIS\Dataset\CLEAR%20DAYS%20(0,1,2).xlsx" TargetMode="External"/></Relationships>
</file>

<file path=word/charts/_rels/chartEx4.xml.rels><?xml version="1.0" encoding="UTF-8" standalone="yes"?>
<Relationships xmlns="http://schemas.openxmlformats.org/package/2006/relationships"><Relationship Id="rId3" Type="http://schemas.microsoft.com/office/2011/relationships/chartColorStyle" Target="colors15.xml"/><Relationship Id="rId2" Type="http://schemas.microsoft.com/office/2011/relationships/chartStyle" Target="style15.xml"/><Relationship Id="rId1" Type="http://schemas.openxmlformats.org/officeDocument/2006/relationships/oleObject" Target="file:///C:\Users\Francis\Desktop\MASTER%20THESIS\HIRA%20AND%20MARK\THESIS\Dataset\CLEAR%20DAYS%20(0,1,2).xlsx" TargetMode="External"/></Relationships>
</file>

<file path=word/charts/_rels/chartEx40.xml.rels><?xml version="1.0" encoding="UTF-8" standalone="yes"?>
<Relationships xmlns="http://schemas.openxmlformats.org/package/2006/relationships"><Relationship Id="rId3" Type="http://schemas.microsoft.com/office/2011/relationships/chartColorStyle" Target="colors51.xml"/><Relationship Id="rId2" Type="http://schemas.microsoft.com/office/2011/relationships/chartStyle" Target="style51.xml"/><Relationship Id="rId1" Type="http://schemas.openxmlformats.org/officeDocument/2006/relationships/oleObject" Target="file:///C:\Users\Francis\Desktop\MASTER%20THESIS\HIRA%20AND%20MARK\THESIS\Dataset\CLEAR%20DAYS%20(0,1,2).xlsx" TargetMode="External"/></Relationships>
</file>

<file path=word/charts/_rels/chartEx41.xml.rels><?xml version="1.0" encoding="UTF-8" standalone="yes"?>
<Relationships xmlns="http://schemas.openxmlformats.org/package/2006/relationships"><Relationship Id="rId3" Type="http://schemas.microsoft.com/office/2011/relationships/chartColorStyle" Target="colors52.xml"/><Relationship Id="rId2" Type="http://schemas.microsoft.com/office/2011/relationships/chartStyle" Target="style52.xml"/><Relationship Id="rId1" Type="http://schemas.openxmlformats.org/officeDocument/2006/relationships/oleObject" Target="file:///C:\Users\Francis\Desktop\MASTER%20THESIS\HIRA%20AND%20MARK\THESIS\Dataset\WIND%20SCALE%20(0.5-0.9).xlsx" TargetMode="External"/></Relationships>
</file>

<file path=word/charts/_rels/chartEx42.xml.rels><?xml version="1.0" encoding="UTF-8" standalone="yes"?>
<Relationships xmlns="http://schemas.openxmlformats.org/package/2006/relationships"><Relationship Id="rId3" Type="http://schemas.microsoft.com/office/2011/relationships/chartColorStyle" Target="colors53.xml"/><Relationship Id="rId2" Type="http://schemas.microsoft.com/office/2011/relationships/chartStyle" Target="style53.xml"/><Relationship Id="rId1" Type="http://schemas.openxmlformats.org/officeDocument/2006/relationships/oleObject" Target="file:///C:\Users\Francis\Desktop\MASTER%20THESIS\HIRA%20AND%20MARK\THESIS\Dataset\WIND%20SCALE%20(0.5-0.9).xlsx" TargetMode="External"/></Relationships>
</file>

<file path=word/charts/_rels/chartEx43.xml.rels><?xml version="1.0" encoding="UTF-8" standalone="yes"?>
<Relationships xmlns="http://schemas.openxmlformats.org/package/2006/relationships"><Relationship Id="rId3" Type="http://schemas.microsoft.com/office/2011/relationships/chartColorStyle" Target="colors54.xml"/><Relationship Id="rId2" Type="http://schemas.microsoft.com/office/2011/relationships/chartStyle" Target="style54.xml"/><Relationship Id="rId1" Type="http://schemas.openxmlformats.org/officeDocument/2006/relationships/oleObject" Target="file:///C:\Users\Francis\Desktop\MASTER%20THESIS\HIRA%20AND%20MARK\THESIS\Dataset\WIND%20SCALE%20(0.5-0.9).xlsx" TargetMode="External"/></Relationships>
</file>

<file path=word/charts/_rels/chartEx44.xml.rels><?xml version="1.0" encoding="UTF-8" standalone="yes"?>
<Relationships xmlns="http://schemas.openxmlformats.org/package/2006/relationships"><Relationship Id="rId3" Type="http://schemas.microsoft.com/office/2011/relationships/chartColorStyle" Target="colors55.xml"/><Relationship Id="rId2" Type="http://schemas.microsoft.com/office/2011/relationships/chartStyle" Target="style55.xml"/><Relationship Id="rId1" Type="http://schemas.openxmlformats.org/officeDocument/2006/relationships/oleObject" Target="file:///C:\Users\Francis\Desktop\MASTER%20THESIS\HIRA%20AND%20MARK\THESIS\Dataset\WIND%20SCALE%20(0.5-0.9).xlsx" TargetMode="External"/></Relationships>
</file>

<file path=word/charts/_rels/chartEx45.xml.rels><?xml version="1.0" encoding="UTF-8" standalone="yes"?>
<Relationships xmlns="http://schemas.openxmlformats.org/package/2006/relationships"><Relationship Id="rId3" Type="http://schemas.microsoft.com/office/2011/relationships/chartColorStyle" Target="colors56.xml"/><Relationship Id="rId2" Type="http://schemas.microsoft.com/office/2011/relationships/chartStyle" Target="style56.xml"/><Relationship Id="rId1" Type="http://schemas.openxmlformats.org/officeDocument/2006/relationships/oleObject" Target="file:///C:\Users\Francis\Desktop\MASTER%20THESIS\HIRA%20AND%20MARK\THESIS\Dataset\WIND%20SCALE%20(0.5-0.9).xlsx" TargetMode="External"/></Relationships>
</file>

<file path=word/charts/_rels/chartEx46.xml.rels><?xml version="1.0" encoding="UTF-8" standalone="yes"?>
<Relationships xmlns="http://schemas.openxmlformats.org/package/2006/relationships"><Relationship Id="rId3" Type="http://schemas.microsoft.com/office/2011/relationships/chartColorStyle" Target="colors57.xml"/><Relationship Id="rId2" Type="http://schemas.microsoft.com/office/2011/relationships/chartStyle" Target="style57.xml"/><Relationship Id="rId1" Type="http://schemas.openxmlformats.org/officeDocument/2006/relationships/oleObject" Target="file:///C:\Users\Francis\Desktop\MASTER%20THESIS\HIRA%20AND%20MARK\THESIS\Dataset\WIND%20SCALE%20(0.5-0.9).xlsx" TargetMode="External"/></Relationships>
</file>

<file path=word/charts/_rels/chartEx47.xml.rels><?xml version="1.0" encoding="UTF-8" standalone="yes"?>
<Relationships xmlns="http://schemas.openxmlformats.org/package/2006/relationships"><Relationship Id="rId3" Type="http://schemas.microsoft.com/office/2011/relationships/chartColorStyle" Target="colors58.xml"/><Relationship Id="rId2" Type="http://schemas.microsoft.com/office/2011/relationships/chartStyle" Target="style58.xml"/><Relationship Id="rId1" Type="http://schemas.openxmlformats.org/officeDocument/2006/relationships/oleObject" Target="file:///C:\Users\Francis\Desktop\MASTER%20THESIS\HIRA%20AND%20MARK\THESIS\Dataset\WIND%20SCALE%20(0.5-0.9).xlsx" TargetMode="External"/></Relationships>
</file>

<file path=word/charts/_rels/chartEx48.xml.rels><?xml version="1.0" encoding="UTF-8" standalone="yes"?>
<Relationships xmlns="http://schemas.openxmlformats.org/package/2006/relationships"><Relationship Id="rId3" Type="http://schemas.microsoft.com/office/2011/relationships/chartColorStyle" Target="colors59.xml"/><Relationship Id="rId2" Type="http://schemas.microsoft.com/office/2011/relationships/chartStyle" Target="style59.xml"/><Relationship Id="rId1" Type="http://schemas.openxmlformats.org/officeDocument/2006/relationships/oleObject" Target="file:///C:\Users\Francis\Desktop\MASTER%20THESIS\HIRA%20AND%20MARK\THESIS\Dataset\WIND%20SCALE%20(0.5-0.9).xlsx" TargetMode="External"/></Relationships>
</file>

<file path=word/charts/_rels/chartEx49.xml.rels><?xml version="1.0" encoding="UTF-8" standalone="yes"?>
<Relationships xmlns="http://schemas.openxmlformats.org/package/2006/relationships"><Relationship Id="rId3" Type="http://schemas.microsoft.com/office/2011/relationships/chartColorStyle" Target="colors60.xml"/><Relationship Id="rId2" Type="http://schemas.microsoft.com/office/2011/relationships/chartStyle" Target="style60.xml"/><Relationship Id="rId1" Type="http://schemas.openxmlformats.org/officeDocument/2006/relationships/oleObject" Target="file:///C:\Users\Francis\Desktop\MASTER%20THESIS\HIRA%20AND%20MARK\THESIS\Dataset\WIND%20SCALE%20(0.5-0.9).xlsx" TargetMode="External"/></Relationships>
</file>

<file path=word/charts/_rels/chartEx5.xml.rels><?xml version="1.0" encoding="UTF-8" standalone="yes"?>
<Relationships xmlns="http://schemas.openxmlformats.org/package/2006/relationships"><Relationship Id="rId3" Type="http://schemas.microsoft.com/office/2011/relationships/chartColorStyle" Target="colors16.xml"/><Relationship Id="rId2" Type="http://schemas.microsoft.com/office/2011/relationships/chartStyle" Target="style16.xml"/><Relationship Id="rId1" Type="http://schemas.openxmlformats.org/officeDocument/2006/relationships/oleObject" Target="file:///C:\Users\Francis\Desktop\MASTER%20THESIS\HIRA%20AND%20MARK\THESIS\Dataset\PARTLY%20CLOUDY%20DAYS%20(3,4,5).xlsx" TargetMode="External"/></Relationships>
</file>

<file path=word/charts/_rels/chartEx50.xml.rels><?xml version="1.0" encoding="UTF-8" standalone="yes"?>
<Relationships xmlns="http://schemas.openxmlformats.org/package/2006/relationships"><Relationship Id="rId3" Type="http://schemas.microsoft.com/office/2011/relationships/chartColorStyle" Target="colors61.xml"/><Relationship Id="rId2" Type="http://schemas.microsoft.com/office/2011/relationships/chartStyle" Target="style61.xml"/><Relationship Id="rId1" Type="http://schemas.openxmlformats.org/officeDocument/2006/relationships/oleObject" Target="file:///C:\Users\Francis\Desktop\MASTER%20THESIS\HIRA%20AND%20MARK\THESIS\Dataset\WIND%20SCALE%20(0.5-0.9).xlsx" TargetMode="External"/></Relationships>
</file>

<file path=word/charts/_rels/chartEx51.xml.rels><?xml version="1.0" encoding="UTF-8" standalone="yes"?>
<Relationships xmlns="http://schemas.openxmlformats.org/package/2006/relationships"><Relationship Id="rId3" Type="http://schemas.microsoft.com/office/2011/relationships/chartColorStyle" Target="colors62.xml"/><Relationship Id="rId2" Type="http://schemas.microsoft.com/office/2011/relationships/chartStyle" Target="style62.xml"/><Relationship Id="rId1" Type="http://schemas.openxmlformats.org/officeDocument/2006/relationships/oleObject" Target="file:///C:\Users\Francis\Desktop\MASTER%20THESIS\HIRA%20AND%20MARK\THESIS\Dataset\WIND%20SCALE%20(0.5-0.9).xlsx" TargetMode="External"/></Relationships>
</file>

<file path=word/charts/_rels/chartEx52.xml.rels><?xml version="1.0" encoding="UTF-8" standalone="yes"?>
<Relationships xmlns="http://schemas.openxmlformats.org/package/2006/relationships"><Relationship Id="rId3" Type="http://schemas.microsoft.com/office/2011/relationships/chartColorStyle" Target="colors63.xml"/><Relationship Id="rId2" Type="http://schemas.microsoft.com/office/2011/relationships/chartStyle" Target="style63.xml"/><Relationship Id="rId1" Type="http://schemas.openxmlformats.org/officeDocument/2006/relationships/oleObject" Target="file:///C:\Users\Francis\Desktop\MASTER%20THESIS\HIRA%20AND%20MARK\THESIS\Dataset\WIND%20SCALE%20(0.5-0.9).xlsx" TargetMode="External"/></Relationships>
</file>

<file path=word/charts/_rels/chartEx6.xml.rels><?xml version="1.0" encoding="UTF-8" standalone="yes"?>
<Relationships xmlns="http://schemas.openxmlformats.org/package/2006/relationships"><Relationship Id="rId3" Type="http://schemas.microsoft.com/office/2011/relationships/chartColorStyle" Target="colors17.xml"/><Relationship Id="rId2" Type="http://schemas.microsoft.com/office/2011/relationships/chartStyle" Target="style17.xml"/><Relationship Id="rId1" Type="http://schemas.openxmlformats.org/officeDocument/2006/relationships/oleObject" Target="file:///C:\Users\Francis\Desktop\MASTER%20THESIS\HIRA%20AND%20MARK\THESIS\Dataset\PARTLY%20CLOUDY%20DAYS%20(3,4,5).xlsx" TargetMode="External"/></Relationships>
</file>

<file path=word/charts/_rels/chartEx7.xml.rels><?xml version="1.0" encoding="UTF-8" standalone="yes"?>
<Relationships xmlns="http://schemas.openxmlformats.org/package/2006/relationships"><Relationship Id="rId3" Type="http://schemas.microsoft.com/office/2011/relationships/chartColorStyle" Target="colors18.xml"/><Relationship Id="rId2" Type="http://schemas.microsoft.com/office/2011/relationships/chartStyle" Target="style18.xml"/><Relationship Id="rId1" Type="http://schemas.openxmlformats.org/officeDocument/2006/relationships/oleObject" Target="file:///C:\Users\Francis\Desktop\MASTER%20THESIS\HIRA%20AND%20MARK\THESIS\Dataset\MOSTLY%20CLOUDY%20-%20%20CLOUDY%20DAYS%20(6,7,8).xlsx" TargetMode="External"/></Relationships>
</file>

<file path=word/charts/_rels/chartEx8.xml.rels><?xml version="1.0" encoding="UTF-8" standalone="yes"?>
<Relationships xmlns="http://schemas.openxmlformats.org/package/2006/relationships"><Relationship Id="rId3" Type="http://schemas.microsoft.com/office/2011/relationships/chartColorStyle" Target="colors19.xml"/><Relationship Id="rId2" Type="http://schemas.microsoft.com/office/2011/relationships/chartStyle" Target="style19.xml"/><Relationship Id="rId1" Type="http://schemas.openxmlformats.org/officeDocument/2006/relationships/oleObject" Target="file:///C:\Users\Francis\Desktop\MASTER%20THESIS\HIRA%20AND%20MARK\THESIS\Dataset\MOSTLY%20CLOUDY%20-%20%20CLOUDY%20DAYS%20(6,7,8).xlsx" TargetMode="External"/></Relationships>
</file>

<file path=word/charts/_rels/chartEx9.xml.rels><?xml version="1.0" encoding="UTF-8" standalone="yes"?>
<Relationships xmlns="http://schemas.openxmlformats.org/package/2006/relationships"><Relationship Id="rId3" Type="http://schemas.microsoft.com/office/2011/relationships/chartColorStyle" Target="colors20.xml"/><Relationship Id="rId2" Type="http://schemas.microsoft.com/office/2011/relationships/chartStyle" Target="style20.xml"/><Relationship Id="rId1" Type="http://schemas.openxmlformats.org/officeDocument/2006/relationships/oleObject" Target="file:///C:\Users\Francis\Desktop\MASTER%20THESIS\HIRA%20AND%20MARK\THESIS\Dataset\WIND%20SCALE%20(0.5-0.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Albedo vs Temperature difference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Albedo vs Temperature difference</c:v>
          </c:tx>
          <c:spPr>
            <a:ln w="25400" cap="rnd">
              <a:noFill/>
              <a:round/>
            </a:ln>
            <a:effectLst>
              <a:outerShdw blurRad="40000" dist="23000" dir="5400000" rotWithShape="0">
                <a:srgbClr val="000000">
                  <a:alpha val="35000"/>
                </a:srgbClr>
              </a:outerShdw>
            </a:effectLst>
          </c:spPr>
          <c:marker>
            <c:symbol val="circle"/>
            <c:size val="6"/>
            <c:spPr>
              <a:gradFill rotWithShape="1">
                <a:gsLst>
                  <a:gs pos="0">
                    <a:schemeClr val="accent1">
                      <a:tint val="100000"/>
                      <a:shade val="100000"/>
                      <a:satMod val="130000"/>
                    </a:schemeClr>
                  </a:gs>
                  <a:gs pos="100000">
                    <a:schemeClr val="accent1">
                      <a:tint val="50000"/>
                      <a:shade val="100000"/>
                      <a:satMod val="350000"/>
                    </a:schemeClr>
                  </a:gs>
                </a:gsLst>
                <a:lin ang="16200000" scaled="0"/>
              </a:gradFill>
              <a:ln w="9525" cap="rnd">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trendline>
            <c:spPr>
              <a:ln w="19050" cap="rnd">
                <a:solidFill>
                  <a:srgbClr val="C00000"/>
                </a:solidFill>
              </a:ln>
              <a:effectLst/>
            </c:spPr>
            <c:trendlineType val="linear"/>
            <c:dispRSqr val="1"/>
            <c:dispEq val="1"/>
            <c:trendlineLbl>
              <c:layout>
                <c:manualLayout>
                  <c:x val="-4.3044710468385698E-2"/>
                  <c:y val="-0.1926713387632650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'Mean calculations'!$T$2:$T$301</c:f>
              <c:numCache>
                <c:formatCode>General</c:formatCode>
                <c:ptCount val="300"/>
                <c:pt idx="0">
                  <c:v>1</c:v>
                </c:pt>
                <c:pt idx="1">
                  <c:v>2.5</c:v>
                </c:pt>
                <c:pt idx="2">
                  <c:v>3.5999999999999979</c:v>
                </c:pt>
                <c:pt idx="3">
                  <c:v>2</c:v>
                </c:pt>
                <c:pt idx="4">
                  <c:v>8.8999999999999986</c:v>
                </c:pt>
                <c:pt idx="5">
                  <c:v>1.3000000000000007</c:v>
                </c:pt>
                <c:pt idx="6">
                  <c:v>0.80000000000000071</c:v>
                </c:pt>
                <c:pt idx="7">
                  <c:v>1.5</c:v>
                </c:pt>
                <c:pt idx="8">
                  <c:v>-0.69999999999999929</c:v>
                </c:pt>
                <c:pt idx="9">
                  <c:v>1.1999999999999993</c:v>
                </c:pt>
                <c:pt idx="10">
                  <c:v>-1.5999999999999979</c:v>
                </c:pt>
                <c:pt idx="11">
                  <c:v>2.8000000000000007</c:v>
                </c:pt>
                <c:pt idx="12">
                  <c:v>1.5</c:v>
                </c:pt>
                <c:pt idx="13">
                  <c:v>3.2000000000000028</c:v>
                </c:pt>
                <c:pt idx="14">
                  <c:v>1.2999999999999972</c:v>
                </c:pt>
                <c:pt idx="15">
                  <c:v>1.8000000000000007</c:v>
                </c:pt>
                <c:pt idx="16">
                  <c:v>1.3999999999999986</c:v>
                </c:pt>
                <c:pt idx="17">
                  <c:v>1.2999999999999989</c:v>
                </c:pt>
                <c:pt idx="18">
                  <c:v>8.3999999999999986</c:v>
                </c:pt>
                <c:pt idx="19">
                  <c:v>-1.3000000000000007</c:v>
                </c:pt>
                <c:pt idx="20">
                  <c:v>4.6999999999999993</c:v>
                </c:pt>
                <c:pt idx="21">
                  <c:v>-1.6999999999999993</c:v>
                </c:pt>
                <c:pt idx="22">
                  <c:v>2.7999999999999972</c:v>
                </c:pt>
                <c:pt idx="23">
                  <c:v>3.3000000000000007</c:v>
                </c:pt>
                <c:pt idx="24">
                  <c:v>9.2999999999999972</c:v>
                </c:pt>
                <c:pt idx="25">
                  <c:v>0.70000000000000284</c:v>
                </c:pt>
                <c:pt idx="26">
                  <c:v>1.3000000000000007</c:v>
                </c:pt>
                <c:pt idx="27">
                  <c:v>1.7000000000000011</c:v>
                </c:pt>
                <c:pt idx="28">
                  <c:v>2.6999999999999993</c:v>
                </c:pt>
                <c:pt idx="29">
                  <c:v>0</c:v>
                </c:pt>
                <c:pt idx="30">
                  <c:v>2.9000000000000021</c:v>
                </c:pt>
                <c:pt idx="31">
                  <c:v>6.5999999999999979</c:v>
                </c:pt>
                <c:pt idx="32">
                  <c:v>2.7999999999999972</c:v>
                </c:pt>
                <c:pt idx="33">
                  <c:v>9.6000000000000014</c:v>
                </c:pt>
                <c:pt idx="34">
                  <c:v>3.8999999999999986</c:v>
                </c:pt>
                <c:pt idx="35">
                  <c:v>2.9000000000000021</c:v>
                </c:pt>
                <c:pt idx="36">
                  <c:v>2.1000000000000014</c:v>
                </c:pt>
                <c:pt idx="37">
                  <c:v>0</c:v>
                </c:pt>
                <c:pt idx="38">
                  <c:v>3.3000000000000007</c:v>
                </c:pt>
                <c:pt idx="39">
                  <c:v>4.0999999999999979</c:v>
                </c:pt>
                <c:pt idx="40">
                  <c:v>0.69999999999999929</c:v>
                </c:pt>
                <c:pt idx="41">
                  <c:v>6.2999999999999972</c:v>
                </c:pt>
                <c:pt idx="42">
                  <c:v>4.0999999999999979</c:v>
                </c:pt>
                <c:pt idx="43">
                  <c:v>8.1000000000000014</c:v>
                </c:pt>
                <c:pt idx="44">
                  <c:v>13.100000000000001</c:v>
                </c:pt>
                <c:pt idx="45">
                  <c:v>2.9000000000000021</c:v>
                </c:pt>
                <c:pt idx="46">
                  <c:v>1.8999999999999986</c:v>
                </c:pt>
                <c:pt idx="47">
                  <c:v>2.0999999999999996</c:v>
                </c:pt>
                <c:pt idx="48">
                  <c:v>3.1999999999999993</c:v>
                </c:pt>
                <c:pt idx="49">
                  <c:v>2.3999999999999986</c:v>
                </c:pt>
                <c:pt idx="50">
                  <c:v>1.8000000000000007</c:v>
                </c:pt>
                <c:pt idx="51">
                  <c:v>0.40000000000000213</c:v>
                </c:pt>
                <c:pt idx="52">
                  <c:v>14.699999999999996</c:v>
                </c:pt>
                <c:pt idx="53">
                  <c:v>-1.8999999999999986</c:v>
                </c:pt>
                <c:pt idx="54">
                  <c:v>13.5</c:v>
                </c:pt>
                <c:pt idx="55">
                  <c:v>1.6000000000000014</c:v>
                </c:pt>
                <c:pt idx="56">
                  <c:v>0.69999999999999929</c:v>
                </c:pt>
                <c:pt idx="57">
                  <c:v>1</c:v>
                </c:pt>
                <c:pt idx="58">
                  <c:v>4.4000000000000021</c:v>
                </c:pt>
                <c:pt idx="59">
                  <c:v>9.9999999999997868E-2</c:v>
                </c:pt>
                <c:pt idx="60">
                  <c:v>0</c:v>
                </c:pt>
                <c:pt idx="61">
                  <c:v>6.8999999999999986</c:v>
                </c:pt>
                <c:pt idx="62">
                  <c:v>10.299999999999997</c:v>
                </c:pt>
                <c:pt idx="63">
                  <c:v>3.3000000000000007</c:v>
                </c:pt>
                <c:pt idx="64">
                  <c:v>10.7</c:v>
                </c:pt>
                <c:pt idx="65">
                  <c:v>0.90000000000000213</c:v>
                </c:pt>
                <c:pt idx="66">
                  <c:v>2.5</c:v>
                </c:pt>
                <c:pt idx="67">
                  <c:v>4.2000000000000011</c:v>
                </c:pt>
                <c:pt idx="68">
                  <c:v>4.6999999999999993</c:v>
                </c:pt>
                <c:pt idx="69">
                  <c:v>6.5999999999999979</c:v>
                </c:pt>
                <c:pt idx="70">
                  <c:v>-4.0999999999999979</c:v>
                </c:pt>
                <c:pt idx="71">
                  <c:v>4.1999999999999993</c:v>
                </c:pt>
                <c:pt idx="72">
                  <c:v>8.7999999999999972</c:v>
                </c:pt>
                <c:pt idx="73">
                  <c:v>7.1999999999999993</c:v>
                </c:pt>
                <c:pt idx="74">
                  <c:v>12</c:v>
                </c:pt>
                <c:pt idx="75">
                  <c:v>11.8</c:v>
                </c:pt>
                <c:pt idx="76">
                  <c:v>3.8999999999999986</c:v>
                </c:pt>
                <c:pt idx="77">
                  <c:v>4.2999999999999989</c:v>
                </c:pt>
                <c:pt idx="78">
                  <c:v>5.9000000000000021</c:v>
                </c:pt>
                <c:pt idx="79">
                  <c:v>9.9999999999997868E-2</c:v>
                </c:pt>
                <c:pt idx="80">
                  <c:v>-3.3000000000000007</c:v>
                </c:pt>
                <c:pt idx="81">
                  <c:v>1.5999999999999979</c:v>
                </c:pt>
                <c:pt idx="82">
                  <c:v>2.6999999999999993</c:v>
                </c:pt>
                <c:pt idx="83">
                  <c:v>-0.10000000000000142</c:v>
                </c:pt>
                <c:pt idx="84">
                  <c:v>3.3999999999999986</c:v>
                </c:pt>
                <c:pt idx="85">
                  <c:v>2.1999999999999993</c:v>
                </c:pt>
                <c:pt idx="86">
                  <c:v>4.3000000000000007</c:v>
                </c:pt>
                <c:pt idx="87">
                  <c:v>4.7000000000000011</c:v>
                </c:pt>
                <c:pt idx="88">
                  <c:v>4.1999999999999993</c:v>
                </c:pt>
                <c:pt idx="89">
                  <c:v>2.3999999999999986</c:v>
                </c:pt>
                <c:pt idx="90">
                  <c:v>-1</c:v>
                </c:pt>
                <c:pt idx="91">
                  <c:v>-1.2000000000000028</c:v>
                </c:pt>
                <c:pt idx="92">
                  <c:v>6</c:v>
                </c:pt>
                <c:pt idx="93">
                  <c:v>2.8999999999999986</c:v>
                </c:pt>
                <c:pt idx="94">
                  <c:v>6.3000000000000007</c:v>
                </c:pt>
                <c:pt idx="95">
                  <c:v>10.199999999999999</c:v>
                </c:pt>
                <c:pt idx="96">
                  <c:v>4.6999999999999993</c:v>
                </c:pt>
                <c:pt idx="97">
                  <c:v>0.19999999999999929</c:v>
                </c:pt>
                <c:pt idx="98">
                  <c:v>3.1000000000000014</c:v>
                </c:pt>
                <c:pt idx="99">
                  <c:v>7.5999999999999979</c:v>
                </c:pt>
                <c:pt idx="100">
                  <c:v>-1.8000000000000007</c:v>
                </c:pt>
                <c:pt idx="101">
                  <c:v>0.19999999999999929</c:v>
                </c:pt>
                <c:pt idx="102">
                  <c:v>-0.80000000000000071</c:v>
                </c:pt>
                <c:pt idx="103">
                  <c:v>1.3000000000000007</c:v>
                </c:pt>
                <c:pt idx="104">
                  <c:v>7.2999999999999972</c:v>
                </c:pt>
                <c:pt idx="105">
                  <c:v>0.60000000000000142</c:v>
                </c:pt>
                <c:pt idx="106">
                  <c:v>0.80000000000000071</c:v>
                </c:pt>
                <c:pt idx="107">
                  <c:v>1.5</c:v>
                </c:pt>
                <c:pt idx="108">
                  <c:v>2.3000000000000007</c:v>
                </c:pt>
                <c:pt idx="109">
                  <c:v>-0.19999999999999929</c:v>
                </c:pt>
                <c:pt idx="110">
                  <c:v>-0.5</c:v>
                </c:pt>
                <c:pt idx="111">
                  <c:v>-0.19999999999999929</c:v>
                </c:pt>
                <c:pt idx="112">
                  <c:v>0.59999999999999787</c:v>
                </c:pt>
                <c:pt idx="113">
                  <c:v>7.8000000000000007</c:v>
                </c:pt>
                <c:pt idx="114">
                  <c:v>0.39999999999999858</c:v>
                </c:pt>
                <c:pt idx="115">
                  <c:v>0.40000000000000213</c:v>
                </c:pt>
                <c:pt idx="116">
                  <c:v>1.1000000000000014</c:v>
                </c:pt>
                <c:pt idx="117">
                  <c:v>1.0999999999999996</c:v>
                </c:pt>
                <c:pt idx="118">
                  <c:v>3.6000000000000014</c:v>
                </c:pt>
                <c:pt idx="119">
                  <c:v>4.8000000000000007</c:v>
                </c:pt>
                <c:pt idx="120">
                  <c:v>1.9000000000000021</c:v>
                </c:pt>
                <c:pt idx="121">
                  <c:v>-2</c:v>
                </c:pt>
                <c:pt idx="122">
                  <c:v>2.6999999999999993</c:v>
                </c:pt>
                <c:pt idx="123">
                  <c:v>0.60000000000000142</c:v>
                </c:pt>
                <c:pt idx="124">
                  <c:v>3.1999999999999993</c:v>
                </c:pt>
                <c:pt idx="125">
                  <c:v>2.6000000000000014</c:v>
                </c:pt>
                <c:pt idx="126">
                  <c:v>2.6000000000000014</c:v>
                </c:pt>
                <c:pt idx="127">
                  <c:v>2.4999999999999982</c:v>
                </c:pt>
                <c:pt idx="128">
                  <c:v>3.6999999999999993</c:v>
                </c:pt>
                <c:pt idx="129">
                  <c:v>2.5</c:v>
                </c:pt>
                <c:pt idx="130">
                  <c:v>-3.3999999999999986</c:v>
                </c:pt>
                <c:pt idx="131">
                  <c:v>-1.7000000000000028</c:v>
                </c:pt>
                <c:pt idx="132">
                  <c:v>0.30000000000000071</c:v>
                </c:pt>
                <c:pt idx="133">
                  <c:v>0.39999999999999858</c:v>
                </c:pt>
                <c:pt idx="134">
                  <c:v>1.8999999999999986</c:v>
                </c:pt>
                <c:pt idx="135">
                  <c:v>-1.8000000000000007</c:v>
                </c:pt>
                <c:pt idx="136">
                  <c:v>1.3000000000000007</c:v>
                </c:pt>
                <c:pt idx="137">
                  <c:v>-1.2000000000000011</c:v>
                </c:pt>
                <c:pt idx="138">
                  <c:v>1.1999999999999993</c:v>
                </c:pt>
                <c:pt idx="139">
                  <c:v>-3</c:v>
                </c:pt>
                <c:pt idx="140">
                  <c:v>-4</c:v>
                </c:pt>
                <c:pt idx="141">
                  <c:v>-0.60000000000000142</c:v>
                </c:pt>
                <c:pt idx="142">
                  <c:v>4.1999999999999993</c:v>
                </c:pt>
                <c:pt idx="143">
                  <c:v>0.30000000000000071</c:v>
                </c:pt>
                <c:pt idx="144">
                  <c:v>1.3999999999999986</c:v>
                </c:pt>
                <c:pt idx="145">
                  <c:v>0</c:v>
                </c:pt>
                <c:pt idx="146">
                  <c:v>1.1000000000000014</c:v>
                </c:pt>
                <c:pt idx="147">
                  <c:v>-0.59999999999999964</c:v>
                </c:pt>
                <c:pt idx="148">
                  <c:v>1.4000000000000021</c:v>
                </c:pt>
                <c:pt idx="149">
                  <c:v>1.7999999999999972</c:v>
                </c:pt>
                <c:pt idx="150">
                  <c:v>2.8000000000000007</c:v>
                </c:pt>
                <c:pt idx="151">
                  <c:v>4.2000000000000011</c:v>
                </c:pt>
                <c:pt idx="152">
                  <c:v>9</c:v>
                </c:pt>
                <c:pt idx="153">
                  <c:v>7.8999999999999986</c:v>
                </c:pt>
                <c:pt idx="154">
                  <c:v>5.6999999999999993</c:v>
                </c:pt>
                <c:pt idx="155">
                  <c:v>8.2999999999999972</c:v>
                </c:pt>
                <c:pt idx="156">
                  <c:v>0.40000000000000036</c:v>
                </c:pt>
                <c:pt idx="157">
                  <c:v>0.30000000000000071</c:v>
                </c:pt>
                <c:pt idx="158">
                  <c:v>3.9000000000000004</c:v>
                </c:pt>
                <c:pt idx="159">
                  <c:v>5.1000000000000014</c:v>
                </c:pt>
                <c:pt idx="160">
                  <c:v>7</c:v>
                </c:pt>
                <c:pt idx="161">
                  <c:v>2.9999999999999982</c:v>
                </c:pt>
                <c:pt idx="162">
                  <c:v>12.7</c:v>
                </c:pt>
                <c:pt idx="163">
                  <c:v>6.8999999999999986</c:v>
                </c:pt>
                <c:pt idx="164">
                  <c:v>6.6000000000000014</c:v>
                </c:pt>
                <c:pt idx="165">
                  <c:v>3.5</c:v>
                </c:pt>
                <c:pt idx="166">
                  <c:v>1.0000000000000018</c:v>
                </c:pt>
                <c:pt idx="167">
                  <c:v>1.5</c:v>
                </c:pt>
                <c:pt idx="168">
                  <c:v>7.4</c:v>
                </c:pt>
                <c:pt idx="169">
                  <c:v>2.4000000000000021</c:v>
                </c:pt>
                <c:pt idx="170">
                  <c:v>6.8999999999999986</c:v>
                </c:pt>
                <c:pt idx="171">
                  <c:v>4.0999999999999996</c:v>
                </c:pt>
                <c:pt idx="172">
                  <c:v>9.8999999999999986</c:v>
                </c:pt>
                <c:pt idx="173">
                  <c:v>8.6999999999999993</c:v>
                </c:pt>
                <c:pt idx="174">
                  <c:v>5.3000000000000007</c:v>
                </c:pt>
                <c:pt idx="175">
                  <c:v>11.799999999999997</c:v>
                </c:pt>
                <c:pt idx="176">
                  <c:v>1.0999999999999996</c:v>
                </c:pt>
                <c:pt idx="177">
                  <c:v>1</c:v>
                </c:pt>
                <c:pt idx="178">
                  <c:v>1.9000000000000004</c:v>
                </c:pt>
                <c:pt idx="179">
                  <c:v>2</c:v>
                </c:pt>
                <c:pt idx="180">
                  <c:v>6.5999999999999979</c:v>
                </c:pt>
                <c:pt idx="181">
                  <c:v>4.4999999999999982</c:v>
                </c:pt>
                <c:pt idx="182">
                  <c:v>17.799999999999997</c:v>
                </c:pt>
                <c:pt idx="183">
                  <c:v>12.100000000000001</c:v>
                </c:pt>
                <c:pt idx="184">
                  <c:v>11.3</c:v>
                </c:pt>
                <c:pt idx="185">
                  <c:v>2.8999999999999986</c:v>
                </c:pt>
                <c:pt idx="186">
                  <c:v>3.0999999999999996</c:v>
                </c:pt>
                <c:pt idx="187">
                  <c:v>3.4999999999999982</c:v>
                </c:pt>
                <c:pt idx="188">
                  <c:v>10.4</c:v>
                </c:pt>
                <c:pt idx="189">
                  <c:v>6.4000000000000021</c:v>
                </c:pt>
                <c:pt idx="190">
                  <c:v>3.8999999999999986</c:v>
                </c:pt>
                <c:pt idx="191">
                  <c:v>2.9999999999999982</c:v>
                </c:pt>
                <c:pt idx="192">
                  <c:v>12.8</c:v>
                </c:pt>
                <c:pt idx="193">
                  <c:v>11.199999999999996</c:v>
                </c:pt>
                <c:pt idx="194">
                  <c:v>10.399999999999999</c:v>
                </c:pt>
                <c:pt idx="195">
                  <c:v>4.5999999999999979</c:v>
                </c:pt>
                <c:pt idx="196">
                  <c:v>2.5000000000000018</c:v>
                </c:pt>
                <c:pt idx="197">
                  <c:v>3.5999999999999996</c:v>
                </c:pt>
                <c:pt idx="198">
                  <c:v>9.9</c:v>
                </c:pt>
                <c:pt idx="199">
                  <c:v>4.6000000000000014</c:v>
                </c:pt>
                <c:pt idx="200">
                  <c:v>5.3999999999999986</c:v>
                </c:pt>
                <c:pt idx="201">
                  <c:v>2.6000000000000014</c:v>
                </c:pt>
                <c:pt idx="202">
                  <c:v>12.100000000000001</c:v>
                </c:pt>
                <c:pt idx="203">
                  <c:v>11.5</c:v>
                </c:pt>
                <c:pt idx="204">
                  <c:v>9.8999999999999986</c:v>
                </c:pt>
                <c:pt idx="205">
                  <c:v>2.1999999999999993</c:v>
                </c:pt>
                <c:pt idx="206">
                  <c:v>1.7999999999999989</c:v>
                </c:pt>
                <c:pt idx="207">
                  <c:v>0.40000000000000036</c:v>
                </c:pt>
                <c:pt idx="208">
                  <c:v>8.4999999999999982</c:v>
                </c:pt>
                <c:pt idx="209">
                  <c:v>3.4000000000000021</c:v>
                </c:pt>
                <c:pt idx="210">
                  <c:v>7.5</c:v>
                </c:pt>
                <c:pt idx="211">
                  <c:v>2.1999999999999993</c:v>
                </c:pt>
                <c:pt idx="212">
                  <c:v>15.900000000000002</c:v>
                </c:pt>
                <c:pt idx="213">
                  <c:v>16.3</c:v>
                </c:pt>
                <c:pt idx="214">
                  <c:v>13.8</c:v>
                </c:pt>
                <c:pt idx="215">
                  <c:v>6.3000000000000007</c:v>
                </c:pt>
                <c:pt idx="216">
                  <c:v>1.7000000000000011</c:v>
                </c:pt>
                <c:pt idx="217">
                  <c:v>1.2999999999999989</c:v>
                </c:pt>
                <c:pt idx="218">
                  <c:v>6.5</c:v>
                </c:pt>
                <c:pt idx="219">
                  <c:v>5.3000000000000007</c:v>
                </c:pt>
                <c:pt idx="220">
                  <c:v>3.7999999999999972</c:v>
                </c:pt>
                <c:pt idx="221">
                  <c:v>0</c:v>
                </c:pt>
                <c:pt idx="222">
                  <c:v>9.6999999999999993</c:v>
                </c:pt>
                <c:pt idx="223">
                  <c:v>9</c:v>
                </c:pt>
                <c:pt idx="224">
                  <c:v>9.1000000000000014</c:v>
                </c:pt>
                <c:pt idx="225">
                  <c:v>0.59999999999999787</c:v>
                </c:pt>
                <c:pt idx="226">
                  <c:v>-0.29999999999999893</c:v>
                </c:pt>
                <c:pt idx="227">
                  <c:v>1</c:v>
                </c:pt>
                <c:pt idx="228">
                  <c:v>5.6000000000000014</c:v>
                </c:pt>
                <c:pt idx="229">
                  <c:v>-0.69999999999999929</c:v>
                </c:pt>
                <c:pt idx="230">
                  <c:v>6.6999999999999993</c:v>
                </c:pt>
                <c:pt idx="231">
                  <c:v>3.7999999999999989</c:v>
                </c:pt>
                <c:pt idx="232">
                  <c:v>10.399999999999999</c:v>
                </c:pt>
                <c:pt idx="233">
                  <c:v>13.2</c:v>
                </c:pt>
                <c:pt idx="234">
                  <c:v>9.6999999999999993</c:v>
                </c:pt>
                <c:pt idx="235">
                  <c:v>3.5</c:v>
                </c:pt>
                <c:pt idx="236">
                  <c:v>2.7000000000000011</c:v>
                </c:pt>
                <c:pt idx="237">
                  <c:v>3.4000000000000004</c:v>
                </c:pt>
                <c:pt idx="238">
                  <c:v>10</c:v>
                </c:pt>
                <c:pt idx="239">
                  <c:v>2</c:v>
                </c:pt>
                <c:pt idx="240">
                  <c:v>3.6000000000000014</c:v>
                </c:pt>
                <c:pt idx="241">
                  <c:v>0.70000000000000107</c:v>
                </c:pt>
                <c:pt idx="242">
                  <c:v>5.3999999999999986</c:v>
                </c:pt>
                <c:pt idx="243">
                  <c:v>7.0999999999999979</c:v>
                </c:pt>
                <c:pt idx="244">
                  <c:v>7.6999999999999993</c:v>
                </c:pt>
                <c:pt idx="245">
                  <c:v>9.9999999999997868E-2</c:v>
                </c:pt>
                <c:pt idx="246">
                  <c:v>1.5999999999999996</c:v>
                </c:pt>
                <c:pt idx="247">
                  <c:v>2.5999999999999996</c:v>
                </c:pt>
                <c:pt idx="248">
                  <c:v>7.5</c:v>
                </c:pt>
                <c:pt idx="249">
                  <c:v>4.1000000000000014</c:v>
                </c:pt>
                <c:pt idx="250">
                  <c:v>1.3999999999999986</c:v>
                </c:pt>
                <c:pt idx="251">
                  <c:v>1.8000000000000007</c:v>
                </c:pt>
                <c:pt idx="252">
                  <c:v>6.5</c:v>
                </c:pt>
                <c:pt idx="253">
                  <c:v>6.6000000000000014</c:v>
                </c:pt>
                <c:pt idx="254">
                  <c:v>4.3999999999999986</c:v>
                </c:pt>
                <c:pt idx="255">
                  <c:v>0.5</c:v>
                </c:pt>
                <c:pt idx="256">
                  <c:v>2.4000000000000004</c:v>
                </c:pt>
                <c:pt idx="257">
                  <c:v>2.9000000000000021</c:v>
                </c:pt>
                <c:pt idx="258">
                  <c:v>-1.5</c:v>
                </c:pt>
                <c:pt idx="259">
                  <c:v>-1.5999999999999996</c:v>
                </c:pt>
                <c:pt idx="260">
                  <c:v>2.5</c:v>
                </c:pt>
                <c:pt idx="261">
                  <c:v>5.8000000000000007</c:v>
                </c:pt>
                <c:pt idx="262">
                  <c:v>3.5</c:v>
                </c:pt>
                <c:pt idx="263">
                  <c:v>8.3999999999999986</c:v>
                </c:pt>
                <c:pt idx="264">
                  <c:v>6.8000000000000007</c:v>
                </c:pt>
                <c:pt idx="265">
                  <c:v>1</c:v>
                </c:pt>
                <c:pt idx="266">
                  <c:v>3.5999999999999996</c:v>
                </c:pt>
                <c:pt idx="267">
                  <c:v>4.6000000000000014</c:v>
                </c:pt>
                <c:pt idx="268">
                  <c:v>2</c:v>
                </c:pt>
                <c:pt idx="269">
                  <c:v>1</c:v>
                </c:pt>
                <c:pt idx="270">
                  <c:v>2.8999999999999986</c:v>
                </c:pt>
                <c:pt idx="271">
                  <c:v>5.4000000000000021</c:v>
                </c:pt>
                <c:pt idx="272">
                  <c:v>7.3000000000000007</c:v>
                </c:pt>
                <c:pt idx="273">
                  <c:v>7.1999999999999993</c:v>
                </c:pt>
                <c:pt idx="274">
                  <c:v>8.8000000000000007</c:v>
                </c:pt>
                <c:pt idx="275">
                  <c:v>1.2999999999999972</c:v>
                </c:pt>
                <c:pt idx="276">
                  <c:v>3.7000000000000011</c:v>
                </c:pt>
                <c:pt idx="277">
                  <c:v>5.9000000000000021</c:v>
                </c:pt>
                <c:pt idx="278">
                  <c:v>4.5</c:v>
                </c:pt>
                <c:pt idx="279">
                  <c:v>3.6999999999999993</c:v>
                </c:pt>
                <c:pt idx="280">
                  <c:v>2.5999999999999979</c:v>
                </c:pt>
                <c:pt idx="281">
                  <c:v>4.4000000000000021</c:v>
                </c:pt>
                <c:pt idx="282">
                  <c:v>4.1999999999999993</c:v>
                </c:pt>
                <c:pt idx="283">
                  <c:v>4</c:v>
                </c:pt>
                <c:pt idx="284">
                  <c:v>6.1999999999999993</c:v>
                </c:pt>
                <c:pt idx="285">
                  <c:v>0.39999999999999858</c:v>
                </c:pt>
                <c:pt idx="286">
                  <c:v>2.7000000000000011</c:v>
                </c:pt>
                <c:pt idx="287">
                  <c:v>2.1999999999999993</c:v>
                </c:pt>
                <c:pt idx="288">
                  <c:v>3.8999999999999986</c:v>
                </c:pt>
                <c:pt idx="289">
                  <c:v>1.6999999999999993</c:v>
                </c:pt>
                <c:pt idx="290">
                  <c:v>2.7999999999999972</c:v>
                </c:pt>
                <c:pt idx="291">
                  <c:v>5.1999999999999993</c:v>
                </c:pt>
                <c:pt idx="292">
                  <c:v>6.9000000000000021</c:v>
                </c:pt>
                <c:pt idx="293">
                  <c:v>8.3000000000000007</c:v>
                </c:pt>
                <c:pt idx="294">
                  <c:v>8.6999999999999993</c:v>
                </c:pt>
                <c:pt idx="295">
                  <c:v>0.69999999999999929</c:v>
                </c:pt>
                <c:pt idx="296">
                  <c:v>4.2000000000000011</c:v>
                </c:pt>
                <c:pt idx="297">
                  <c:v>5.1000000000000014</c:v>
                </c:pt>
                <c:pt idx="298">
                  <c:v>4.2999999999999972</c:v>
                </c:pt>
                <c:pt idx="299">
                  <c:v>4.6999999999999993</c:v>
                </c:pt>
              </c:numCache>
            </c:numRef>
          </c:xVal>
          <c:yVal>
            <c:numRef>
              <c:f>'Mean calculations'!$S$2:$S$301</c:f>
              <c:numCache>
                <c:formatCode>General</c:formatCode>
                <c:ptCount val="300"/>
                <c:pt idx="0">
                  <c:v>0.05</c:v>
                </c:pt>
                <c:pt idx="1">
                  <c:v>7.0000000000000007E-2</c:v>
                </c:pt>
                <c:pt idx="2">
                  <c:v>0.06</c:v>
                </c:pt>
                <c:pt idx="3">
                  <c:v>0.11</c:v>
                </c:pt>
                <c:pt idx="4">
                  <c:v>0.04</c:v>
                </c:pt>
                <c:pt idx="5">
                  <c:v>0.06</c:v>
                </c:pt>
                <c:pt idx="6">
                  <c:v>0.09</c:v>
                </c:pt>
                <c:pt idx="7">
                  <c:v>0.09</c:v>
                </c:pt>
                <c:pt idx="8">
                  <c:v>0.11</c:v>
                </c:pt>
                <c:pt idx="9">
                  <c:v>0.11</c:v>
                </c:pt>
                <c:pt idx="10">
                  <c:v>0.12</c:v>
                </c:pt>
                <c:pt idx="11">
                  <c:v>0.05</c:v>
                </c:pt>
                <c:pt idx="12">
                  <c:v>0.1</c:v>
                </c:pt>
                <c:pt idx="13">
                  <c:v>0.03</c:v>
                </c:pt>
                <c:pt idx="14">
                  <c:v>0.04</c:v>
                </c:pt>
                <c:pt idx="15">
                  <c:v>0.08</c:v>
                </c:pt>
                <c:pt idx="16">
                  <c:v>7.0000000000000007E-2</c:v>
                </c:pt>
                <c:pt idx="17">
                  <c:v>0.08</c:v>
                </c:pt>
                <c:pt idx="18">
                  <c:v>0.08</c:v>
                </c:pt>
                <c:pt idx="19">
                  <c:v>0.13</c:v>
                </c:pt>
                <c:pt idx="20">
                  <c:v>0.04</c:v>
                </c:pt>
                <c:pt idx="21">
                  <c:v>0.04</c:v>
                </c:pt>
                <c:pt idx="22">
                  <c:v>0.06</c:v>
                </c:pt>
                <c:pt idx="23">
                  <c:v>0.08</c:v>
                </c:pt>
                <c:pt idx="24">
                  <c:v>0.12</c:v>
                </c:pt>
                <c:pt idx="25">
                  <c:v>0.06</c:v>
                </c:pt>
                <c:pt idx="26">
                  <c:v>7.0000000000000007E-2</c:v>
                </c:pt>
                <c:pt idx="27">
                  <c:v>7.0000000000000007E-2</c:v>
                </c:pt>
                <c:pt idx="28">
                  <c:v>0.03</c:v>
                </c:pt>
                <c:pt idx="29">
                  <c:v>0.08</c:v>
                </c:pt>
                <c:pt idx="30">
                  <c:v>0.03</c:v>
                </c:pt>
                <c:pt idx="31">
                  <c:v>0.05</c:v>
                </c:pt>
                <c:pt idx="32">
                  <c:v>0.05</c:v>
                </c:pt>
                <c:pt idx="33">
                  <c:v>0.04</c:v>
                </c:pt>
                <c:pt idx="34">
                  <c:v>0.05</c:v>
                </c:pt>
                <c:pt idx="35">
                  <c:v>0.02</c:v>
                </c:pt>
                <c:pt idx="36">
                  <c:v>0.04</c:v>
                </c:pt>
                <c:pt idx="37">
                  <c:v>0.05</c:v>
                </c:pt>
                <c:pt idx="38">
                  <c:v>0.08</c:v>
                </c:pt>
                <c:pt idx="39">
                  <c:v>0.09</c:v>
                </c:pt>
                <c:pt idx="40">
                  <c:v>0.08</c:v>
                </c:pt>
                <c:pt idx="41">
                  <c:v>0.02</c:v>
                </c:pt>
                <c:pt idx="42">
                  <c:v>0.04</c:v>
                </c:pt>
                <c:pt idx="43">
                  <c:v>0.02</c:v>
                </c:pt>
                <c:pt idx="44">
                  <c:v>0.03</c:v>
                </c:pt>
                <c:pt idx="45">
                  <c:v>0.05</c:v>
                </c:pt>
                <c:pt idx="46">
                  <c:v>0.06</c:v>
                </c:pt>
                <c:pt idx="47">
                  <c:v>0.09</c:v>
                </c:pt>
                <c:pt idx="48">
                  <c:v>0.08</c:v>
                </c:pt>
                <c:pt idx="49">
                  <c:v>0.09</c:v>
                </c:pt>
                <c:pt idx="50">
                  <c:v>0.09</c:v>
                </c:pt>
                <c:pt idx="51">
                  <c:v>0.12</c:v>
                </c:pt>
                <c:pt idx="52">
                  <c:v>0.06</c:v>
                </c:pt>
                <c:pt idx="53">
                  <c:v>0.05</c:v>
                </c:pt>
                <c:pt idx="54">
                  <c:v>0.05</c:v>
                </c:pt>
                <c:pt idx="55">
                  <c:v>0.12</c:v>
                </c:pt>
                <c:pt idx="56">
                  <c:v>0.13</c:v>
                </c:pt>
                <c:pt idx="57">
                  <c:v>0.12</c:v>
                </c:pt>
                <c:pt idx="58">
                  <c:v>0.15</c:v>
                </c:pt>
                <c:pt idx="59">
                  <c:v>0.13</c:v>
                </c:pt>
                <c:pt idx="60">
                  <c:v>0.39</c:v>
                </c:pt>
                <c:pt idx="61">
                  <c:v>0.42</c:v>
                </c:pt>
                <c:pt idx="62">
                  <c:v>0.53</c:v>
                </c:pt>
                <c:pt idx="63">
                  <c:v>0.3</c:v>
                </c:pt>
                <c:pt idx="64">
                  <c:v>0.17</c:v>
                </c:pt>
                <c:pt idx="65">
                  <c:v>0.22</c:v>
                </c:pt>
                <c:pt idx="66">
                  <c:v>0.26</c:v>
                </c:pt>
                <c:pt idx="67">
                  <c:v>0.28000000000000003</c:v>
                </c:pt>
                <c:pt idx="68">
                  <c:v>0.27</c:v>
                </c:pt>
                <c:pt idx="69">
                  <c:v>0.31</c:v>
                </c:pt>
                <c:pt idx="70">
                  <c:v>0.14000000000000001</c:v>
                </c:pt>
                <c:pt idx="71">
                  <c:v>0.09</c:v>
                </c:pt>
                <c:pt idx="72">
                  <c:v>0.28999999999999998</c:v>
                </c:pt>
                <c:pt idx="73">
                  <c:v>0.22</c:v>
                </c:pt>
                <c:pt idx="74">
                  <c:v>0.11</c:v>
                </c:pt>
                <c:pt idx="75">
                  <c:v>7.0000000000000007E-2</c:v>
                </c:pt>
                <c:pt idx="76">
                  <c:v>0.12</c:v>
                </c:pt>
                <c:pt idx="77">
                  <c:v>0.14000000000000001</c:v>
                </c:pt>
                <c:pt idx="78">
                  <c:v>0.18</c:v>
                </c:pt>
                <c:pt idx="79">
                  <c:v>7.0000000000000007E-2</c:v>
                </c:pt>
                <c:pt idx="80">
                  <c:v>0.49</c:v>
                </c:pt>
                <c:pt idx="81">
                  <c:v>0.25</c:v>
                </c:pt>
                <c:pt idx="82">
                  <c:v>0.37</c:v>
                </c:pt>
                <c:pt idx="83">
                  <c:v>0.27</c:v>
                </c:pt>
                <c:pt idx="84">
                  <c:v>0.11</c:v>
                </c:pt>
                <c:pt idx="85">
                  <c:v>0.63</c:v>
                </c:pt>
                <c:pt idx="86">
                  <c:v>0.37</c:v>
                </c:pt>
                <c:pt idx="87">
                  <c:v>0.26</c:v>
                </c:pt>
                <c:pt idx="88">
                  <c:v>0.31</c:v>
                </c:pt>
                <c:pt idx="89">
                  <c:v>0.81</c:v>
                </c:pt>
                <c:pt idx="90">
                  <c:v>0.28999999999999998</c:v>
                </c:pt>
                <c:pt idx="91">
                  <c:v>0.21</c:v>
                </c:pt>
                <c:pt idx="92">
                  <c:v>0.37</c:v>
                </c:pt>
                <c:pt idx="93">
                  <c:v>0.16</c:v>
                </c:pt>
                <c:pt idx="94">
                  <c:v>0.37</c:v>
                </c:pt>
                <c:pt idx="95">
                  <c:v>0.22</c:v>
                </c:pt>
                <c:pt idx="96">
                  <c:v>0.27</c:v>
                </c:pt>
                <c:pt idx="97">
                  <c:v>0.31</c:v>
                </c:pt>
                <c:pt idx="98">
                  <c:v>0.26</c:v>
                </c:pt>
                <c:pt idx="99">
                  <c:v>0.24</c:v>
                </c:pt>
                <c:pt idx="100">
                  <c:v>0.03</c:v>
                </c:pt>
                <c:pt idx="101">
                  <c:v>0.01</c:v>
                </c:pt>
                <c:pt idx="102">
                  <c:v>0.03</c:v>
                </c:pt>
                <c:pt idx="103">
                  <c:v>0.02</c:v>
                </c:pt>
                <c:pt idx="104">
                  <c:v>7.0000000000000007E-2</c:v>
                </c:pt>
                <c:pt idx="105">
                  <c:v>0.03</c:v>
                </c:pt>
                <c:pt idx="106">
                  <c:v>0.04</c:v>
                </c:pt>
                <c:pt idx="107">
                  <c:v>0.03</c:v>
                </c:pt>
                <c:pt idx="108">
                  <c:v>0.04</c:v>
                </c:pt>
                <c:pt idx="109">
                  <c:v>0.03</c:v>
                </c:pt>
                <c:pt idx="110">
                  <c:v>0.02</c:v>
                </c:pt>
                <c:pt idx="111">
                  <c:v>0.04</c:v>
                </c:pt>
                <c:pt idx="112">
                  <c:v>0.02</c:v>
                </c:pt>
                <c:pt idx="113">
                  <c:v>0.02</c:v>
                </c:pt>
                <c:pt idx="114">
                  <c:v>0.02</c:v>
                </c:pt>
                <c:pt idx="115">
                  <c:v>0.04</c:v>
                </c:pt>
                <c:pt idx="116">
                  <c:v>0.03</c:v>
                </c:pt>
                <c:pt idx="117">
                  <c:v>0.04</c:v>
                </c:pt>
                <c:pt idx="118">
                  <c:v>0.03</c:v>
                </c:pt>
                <c:pt idx="119">
                  <c:v>0.04</c:v>
                </c:pt>
                <c:pt idx="120">
                  <c:v>0.02</c:v>
                </c:pt>
                <c:pt idx="121">
                  <c:v>0.03</c:v>
                </c:pt>
                <c:pt idx="122">
                  <c:v>0.02</c:v>
                </c:pt>
                <c:pt idx="123">
                  <c:v>0.05</c:v>
                </c:pt>
                <c:pt idx="124">
                  <c:v>0.05</c:v>
                </c:pt>
                <c:pt idx="125">
                  <c:v>0.06</c:v>
                </c:pt>
                <c:pt idx="126">
                  <c:v>0.04</c:v>
                </c:pt>
                <c:pt idx="127">
                  <c:v>0.03</c:v>
                </c:pt>
                <c:pt idx="128">
                  <c:v>0.03</c:v>
                </c:pt>
                <c:pt idx="129">
                  <c:v>0.04</c:v>
                </c:pt>
                <c:pt idx="130">
                  <c:v>0.04</c:v>
                </c:pt>
                <c:pt idx="131">
                  <c:v>0.03</c:v>
                </c:pt>
                <c:pt idx="132">
                  <c:v>0.03</c:v>
                </c:pt>
                <c:pt idx="133">
                  <c:v>0.03</c:v>
                </c:pt>
                <c:pt idx="134">
                  <c:v>0.05</c:v>
                </c:pt>
                <c:pt idx="135">
                  <c:v>0.03</c:v>
                </c:pt>
                <c:pt idx="136">
                  <c:v>0.05</c:v>
                </c:pt>
                <c:pt idx="137">
                  <c:v>0.03</c:v>
                </c:pt>
                <c:pt idx="138">
                  <c:v>0.03</c:v>
                </c:pt>
                <c:pt idx="139">
                  <c:v>0.03</c:v>
                </c:pt>
                <c:pt idx="140">
                  <c:v>0.03</c:v>
                </c:pt>
                <c:pt idx="141">
                  <c:v>0.03</c:v>
                </c:pt>
                <c:pt idx="142">
                  <c:v>0.03</c:v>
                </c:pt>
                <c:pt idx="143">
                  <c:v>0.01</c:v>
                </c:pt>
                <c:pt idx="144">
                  <c:v>0.01</c:v>
                </c:pt>
                <c:pt idx="145">
                  <c:v>0.02</c:v>
                </c:pt>
                <c:pt idx="146">
                  <c:v>0.02</c:v>
                </c:pt>
                <c:pt idx="147">
                  <c:v>0.03</c:v>
                </c:pt>
                <c:pt idx="148">
                  <c:v>0.03</c:v>
                </c:pt>
                <c:pt idx="149">
                  <c:v>0.03</c:v>
                </c:pt>
                <c:pt idx="150">
                  <c:v>0.04</c:v>
                </c:pt>
                <c:pt idx="151">
                  <c:v>0.03</c:v>
                </c:pt>
                <c:pt idx="152">
                  <c:v>0.04</c:v>
                </c:pt>
                <c:pt idx="153">
                  <c:v>0.03</c:v>
                </c:pt>
                <c:pt idx="154">
                  <c:v>0.02</c:v>
                </c:pt>
                <c:pt idx="155">
                  <c:v>0.03</c:v>
                </c:pt>
                <c:pt idx="156">
                  <c:v>0.05</c:v>
                </c:pt>
                <c:pt idx="157">
                  <c:v>0.06</c:v>
                </c:pt>
                <c:pt idx="158">
                  <c:v>0.03</c:v>
                </c:pt>
                <c:pt idx="159">
                  <c:v>0.03</c:v>
                </c:pt>
                <c:pt idx="160">
                  <c:v>7.0000000000000007E-2</c:v>
                </c:pt>
                <c:pt idx="161">
                  <c:v>0.08</c:v>
                </c:pt>
                <c:pt idx="162">
                  <c:v>0.05</c:v>
                </c:pt>
                <c:pt idx="163">
                  <c:v>0.09</c:v>
                </c:pt>
                <c:pt idx="164">
                  <c:v>7.0000000000000007E-2</c:v>
                </c:pt>
                <c:pt idx="165">
                  <c:v>0.06</c:v>
                </c:pt>
                <c:pt idx="166">
                  <c:v>0.09</c:v>
                </c:pt>
                <c:pt idx="167">
                  <c:v>0.09</c:v>
                </c:pt>
                <c:pt idx="168">
                  <c:v>7.0000000000000007E-2</c:v>
                </c:pt>
                <c:pt idx="169">
                  <c:v>0.08</c:v>
                </c:pt>
                <c:pt idx="170">
                  <c:v>0.02</c:v>
                </c:pt>
                <c:pt idx="171">
                  <c:v>0.02</c:v>
                </c:pt>
                <c:pt idx="172">
                  <c:v>0.03</c:v>
                </c:pt>
                <c:pt idx="173">
                  <c:v>0.02</c:v>
                </c:pt>
                <c:pt idx="174">
                  <c:v>0.01</c:v>
                </c:pt>
                <c:pt idx="175">
                  <c:v>0.02</c:v>
                </c:pt>
                <c:pt idx="176">
                  <c:v>0.04</c:v>
                </c:pt>
                <c:pt idx="177">
                  <c:v>0.04</c:v>
                </c:pt>
                <c:pt idx="178">
                  <c:v>0.02</c:v>
                </c:pt>
                <c:pt idx="179">
                  <c:v>0.02</c:v>
                </c:pt>
                <c:pt idx="180">
                  <c:v>0.04</c:v>
                </c:pt>
                <c:pt idx="181">
                  <c:v>7.0000000000000007E-2</c:v>
                </c:pt>
                <c:pt idx="182">
                  <c:v>7.0000000000000007E-2</c:v>
                </c:pt>
                <c:pt idx="183">
                  <c:v>0.04</c:v>
                </c:pt>
                <c:pt idx="184">
                  <c:v>0.04</c:v>
                </c:pt>
                <c:pt idx="185">
                  <c:v>0.06</c:v>
                </c:pt>
                <c:pt idx="186">
                  <c:v>7.0000000000000007E-2</c:v>
                </c:pt>
                <c:pt idx="187">
                  <c:v>7.0000000000000007E-2</c:v>
                </c:pt>
                <c:pt idx="188">
                  <c:v>0.15</c:v>
                </c:pt>
                <c:pt idx="189">
                  <c:v>0.05</c:v>
                </c:pt>
                <c:pt idx="190">
                  <c:v>0.05</c:v>
                </c:pt>
                <c:pt idx="191">
                  <c:v>7.0000000000000007E-2</c:v>
                </c:pt>
                <c:pt idx="192">
                  <c:v>0.04</c:v>
                </c:pt>
                <c:pt idx="193">
                  <c:v>0.06</c:v>
                </c:pt>
                <c:pt idx="194">
                  <c:v>0.04</c:v>
                </c:pt>
                <c:pt idx="195">
                  <c:v>0.06</c:v>
                </c:pt>
                <c:pt idx="196">
                  <c:v>0.09</c:v>
                </c:pt>
                <c:pt idx="197">
                  <c:v>7.0000000000000007E-2</c:v>
                </c:pt>
                <c:pt idx="198">
                  <c:v>0.05</c:v>
                </c:pt>
                <c:pt idx="199">
                  <c:v>0.09</c:v>
                </c:pt>
                <c:pt idx="200">
                  <c:v>0.04</c:v>
                </c:pt>
                <c:pt idx="201">
                  <c:v>0.06</c:v>
                </c:pt>
                <c:pt idx="202">
                  <c:v>0.06</c:v>
                </c:pt>
                <c:pt idx="203">
                  <c:v>0.04</c:v>
                </c:pt>
                <c:pt idx="204">
                  <c:v>0.04</c:v>
                </c:pt>
                <c:pt idx="205">
                  <c:v>7.0000000000000007E-2</c:v>
                </c:pt>
                <c:pt idx="206">
                  <c:v>0.08</c:v>
                </c:pt>
                <c:pt idx="207">
                  <c:v>0.09</c:v>
                </c:pt>
                <c:pt idx="208">
                  <c:v>0.05</c:v>
                </c:pt>
                <c:pt idx="209">
                  <c:v>0.08</c:v>
                </c:pt>
                <c:pt idx="210">
                  <c:v>0.04</c:v>
                </c:pt>
                <c:pt idx="211">
                  <c:v>7.0000000000000007E-2</c:v>
                </c:pt>
                <c:pt idx="212">
                  <c:v>0.05</c:v>
                </c:pt>
                <c:pt idx="213">
                  <c:v>0.03</c:v>
                </c:pt>
                <c:pt idx="214">
                  <c:v>0.04</c:v>
                </c:pt>
                <c:pt idx="215">
                  <c:v>0.03</c:v>
                </c:pt>
                <c:pt idx="216">
                  <c:v>0.08</c:v>
                </c:pt>
                <c:pt idx="217">
                  <c:v>7.0000000000000007E-2</c:v>
                </c:pt>
                <c:pt idx="218">
                  <c:v>0.03</c:v>
                </c:pt>
                <c:pt idx="219">
                  <c:v>0.02</c:v>
                </c:pt>
                <c:pt idx="220">
                  <c:v>0.05</c:v>
                </c:pt>
                <c:pt idx="221">
                  <c:v>7.0000000000000007E-2</c:v>
                </c:pt>
                <c:pt idx="222">
                  <c:v>0.05</c:v>
                </c:pt>
                <c:pt idx="223">
                  <c:v>0.02</c:v>
                </c:pt>
                <c:pt idx="224">
                  <c:v>0.03</c:v>
                </c:pt>
                <c:pt idx="225">
                  <c:v>0.04</c:v>
                </c:pt>
                <c:pt idx="226">
                  <c:v>7.0000000000000007E-2</c:v>
                </c:pt>
                <c:pt idx="227">
                  <c:v>0.1</c:v>
                </c:pt>
                <c:pt idx="228">
                  <c:v>0.03</c:v>
                </c:pt>
                <c:pt idx="229">
                  <c:v>0.04</c:v>
                </c:pt>
                <c:pt idx="230">
                  <c:v>0.04</c:v>
                </c:pt>
                <c:pt idx="231">
                  <c:v>0.04</c:v>
                </c:pt>
                <c:pt idx="232">
                  <c:v>0.05</c:v>
                </c:pt>
                <c:pt idx="233">
                  <c:v>0.03</c:v>
                </c:pt>
                <c:pt idx="234">
                  <c:v>0.05</c:v>
                </c:pt>
                <c:pt idx="235">
                  <c:v>0.05</c:v>
                </c:pt>
                <c:pt idx="236">
                  <c:v>0.05</c:v>
                </c:pt>
                <c:pt idx="237">
                  <c:v>0.08</c:v>
                </c:pt>
                <c:pt idx="238">
                  <c:v>0.05</c:v>
                </c:pt>
                <c:pt idx="239">
                  <c:v>0.04</c:v>
                </c:pt>
                <c:pt idx="240">
                  <c:v>0.02</c:v>
                </c:pt>
                <c:pt idx="241">
                  <c:v>0.06</c:v>
                </c:pt>
                <c:pt idx="242">
                  <c:v>0.05</c:v>
                </c:pt>
                <c:pt idx="243">
                  <c:v>0.05</c:v>
                </c:pt>
                <c:pt idx="244">
                  <c:v>0.03</c:v>
                </c:pt>
                <c:pt idx="245">
                  <c:v>0.04</c:v>
                </c:pt>
                <c:pt idx="246">
                  <c:v>0.09</c:v>
                </c:pt>
                <c:pt idx="247">
                  <c:v>7.0000000000000007E-2</c:v>
                </c:pt>
                <c:pt idx="248">
                  <c:v>0.04</c:v>
                </c:pt>
                <c:pt idx="249">
                  <c:v>0.04</c:v>
                </c:pt>
                <c:pt idx="250">
                  <c:v>0.15</c:v>
                </c:pt>
                <c:pt idx="251">
                  <c:v>0.12</c:v>
                </c:pt>
                <c:pt idx="252">
                  <c:v>0.16</c:v>
                </c:pt>
                <c:pt idx="253">
                  <c:v>0.15</c:v>
                </c:pt>
                <c:pt idx="254">
                  <c:v>0.17</c:v>
                </c:pt>
                <c:pt idx="255">
                  <c:v>0.12</c:v>
                </c:pt>
                <c:pt idx="256">
                  <c:v>0.21</c:v>
                </c:pt>
                <c:pt idx="257">
                  <c:v>0.15</c:v>
                </c:pt>
                <c:pt idx="258">
                  <c:v>0.12</c:v>
                </c:pt>
                <c:pt idx="259">
                  <c:v>0.11</c:v>
                </c:pt>
                <c:pt idx="260">
                  <c:v>0.14000000000000001</c:v>
                </c:pt>
                <c:pt idx="261">
                  <c:v>0.21</c:v>
                </c:pt>
                <c:pt idx="262">
                  <c:v>0.56999999999999995</c:v>
                </c:pt>
                <c:pt idx="263">
                  <c:v>0.23</c:v>
                </c:pt>
                <c:pt idx="264">
                  <c:v>0.18</c:v>
                </c:pt>
                <c:pt idx="265">
                  <c:v>0.15</c:v>
                </c:pt>
                <c:pt idx="266">
                  <c:v>0.27</c:v>
                </c:pt>
                <c:pt idx="267">
                  <c:v>0.16</c:v>
                </c:pt>
                <c:pt idx="268">
                  <c:v>0.12</c:v>
                </c:pt>
                <c:pt idx="269">
                  <c:v>0.21</c:v>
                </c:pt>
                <c:pt idx="270">
                  <c:v>0.23</c:v>
                </c:pt>
                <c:pt idx="271">
                  <c:v>0.13</c:v>
                </c:pt>
                <c:pt idx="272">
                  <c:v>0.2</c:v>
                </c:pt>
                <c:pt idx="273">
                  <c:v>0.19</c:v>
                </c:pt>
                <c:pt idx="274">
                  <c:v>0.18</c:v>
                </c:pt>
                <c:pt idx="275">
                  <c:v>0.17</c:v>
                </c:pt>
                <c:pt idx="276">
                  <c:v>0.24</c:v>
                </c:pt>
                <c:pt idx="277">
                  <c:v>0.15</c:v>
                </c:pt>
                <c:pt idx="278">
                  <c:v>0.14000000000000001</c:v>
                </c:pt>
                <c:pt idx="279">
                  <c:v>0.16</c:v>
                </c:pt>
                <c:pt idx="280">
                  <c:v>0.08</c:v>
                </c:pt>
                <c:pt idx="281">
                  <c:v>0.11</c:v>
                </c:pt>
                <c:pt idx="282">
                  <c:v>0.13</c:v>
                </c:pt>
                <c:pt idx="283">
                  <c:v>0.1</c:v>
                </c:pt>
                <c:pt idx="284">
                  <c:v>0.14000000000000001</c:v>
                </c:pt>
                <c:pt idx="285">
                  <c:v>0.1</c:v>
                </c:pt>
                <c:pt idx="286">
                  <c:v>0.17</c:v>
                </c:pt>
                <c:pt idx="287">
                  <c:v>0.14000000000000001</c:v>
                </c:pt>
                <c:pt idx="288">
                  <c:v>0.16</c:v>
                </c:pt>
                <c:pt idx="289">
                  <c:v>0.09</c:v>
                </c:pt>
                <c:pt idx="290">
                  <c:v>0.18</c:v>
                </c:pt>
                <c:pt idx="291">
                  <c:v>0.18</c:v>
                </c:pt>
                <c:pt idx="292">
                  <c:v>0.19</c:v>
                </c:pt>
                <c:pt idx="293">
                  <c:v>0.19</c:v>
                </c:pt>
                <c:pt idx="294">
                  <c:v>0.12</c:v>
                </c:pt>
                <c:pt idx="295">
                  <c:v>0.2</c:v>
                </c:pt>
                <c:pt idx="296">
                  <c:v>0.35</c:v>
                </c:pt>
                <c:pt idx="297">
                  <c:v>0.14000000000000001</c:v>
                </c:pt>
                <c:pt idx="298">
                  <c:v>0.18</c:v>
                </c:pt>
                <c:pt idx="299">
                  <c:v>0.11</c:v>
                </c:pt>
              </c:numCache>
            </c:numRef>
          </c:yVal>
          <c:smooth val="0"/>
          <c:extLst>
            <c:ext xmlns:c16="http://schemas.microsoft.com/office/drawing/2014/chart" uri="{C3380CC4-5D6E-409C-BE32-E72D297353CC}">
              <c16:uniqueId val="{00000001-4922-47A5-8E8D-0BA61BBB5BBE}"/>
            </c:ext>
          </c:extLst>
        </c:ser>
        <c:dLbls>
          <c:showLegendKey val="0"/>
          <c:showVal val="0"/>
          <c:showCatName val="0"/>
          <c:showSerName val="0"/>
          <c:showPercent val="0"/>
          <c:showBubbleSize val="0"/>
        </c:dLbls>
        <c:axId val="1613731951"/>
        <c:axId val="1613732783"/>
      </c:scatterChart>
      <c:valAx>
        <c:axId val="1613731951"/>
        <c:scaling>
          <c:orientation val="minMax"/>
          <c:max val="19"/>
          <c:min val="-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1">
                    <a:solidFill>
                      <a:schemeClr val="tx1"/>
                    </a:solidFill>
                  </a:rPr>
                  <a:t>Temperature difference (</a:t>
                </a:r>
                <a:r>
                  <a:rPr lang="en-US" b="1">
                    <a:solidFill>
                      <a:schemeClr val="tx1"/>
                    </a:solidFill>
                    <a:latin typeface="Calibri" panose="020F0502020204030204" pitchFamily="34" charset="0"/>
                    <a:ea typeface="Calibri" panose="020F0502020204030204" pitchFamily="34" charset="0"/>
                    <a:cs typeface="Calibri" panose="020F0502020204030204" pitchFamily="34" charset="0"/>
                  </a:rPr>
                  <a:t>ᵒC)</a:t>
                </a:r>
                <a:endParaRPr lang="en-US" b="1">
                  <a:solidFill>
                    <a:schemeClr val="tx1"/>
                  </a:solidFill>
                </a:endParaRP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3732783"/>
        <c:crosses val="autoZero"/>
        <c:crossBetween val="midCat"/>
      </c:valAx>
      <c:valAx>
        <c:axId val="16137327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1">
                    <a:solidFill>
                      <a:schemeClr val="tx1"/>
                    </a:solidFill>
                  </a:rPr>
                  <a:t>Albedo (</a:t>
                </a:r>
                <a:r>
                  <a:rPr lang="el-GR" b="1">
                    <a:solidFill>
                      <a:schemeClr val="tx1"/>
                    </a:solidFill>
                  </a:rPr>
                  <a:t>α</a:t>
                </a:r>
                <a:r>
                  <a:rPr lang="en-US" b="1">
                    <a:solidFill>
                      <a:schemeClr val="tx1"/>
                    </a:solidFill>
                  </a:rPr>
                  <a: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3731951"/>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rPr>
              <a:t>T. diff. vs. Wind speed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8249509863104166E-2"/>
          <c:y val="0.1308289241622575"/>
          <c:w val="0.89405679223133372"/>
          <c:h val="0.77673707453235008"/>
        </c:manualLayout>
      </c:layout>
      <c:scatterChart>
        <c:scatterStyle val="lineMarker"/>
        <c:varyColors val="0"/>
        <c:ser>
          <c:idx val="0"/>
          <c:order val="0"/>
          <c:tx>
            <c:v>T. diff. vs. Wind spedd</c:v>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rgbClr val="FF0000"/>
                </a:solidFill>
                <a:prstDash val="solid"/>
              </a:ln>
              <a:effectLst/>
            </c:spPr>
            <c:trendlineType val="linear"/>
            <c:dispRSqr val="1"/>
            <c:dispEq val="1"/>
            <c:trendlineLbl>
              <c:layout>
                <c:manualLayout>
                  <c:x val="1.1583808008041548E-2"/>
                  <c:y val="-0.43251552181913444"/>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Sheet1!$I$2:$I$301</c:f>
              <c:numCache>
                <c:formatCode>General</c:formatCode>
                <c:ptCount val="300"/>
                <c:pt idx="0">
                  <c:v>3.2</c:v>
                </c:pt>
                <c:pt idx="1">
                  <c:v>1.6</c:v>
                </c:pt>
                <c:pt idx="2">
                  <c:v>2</c:v>
                </c:pt>
                <c:pt idx="3">
                  <c:v>1.3</c:v>
                </c:pt>
                <c:pt idx="4">
                  <c:v>3.5</c:v>
                </c:pt>
                <c:pt idx="5">
                  <c:v>0.8</c:v>
                </c:pt>
                <c:pt idx="6">
                  <c:v>2.8</c:v>
                </c:pt>
                <c:pt idx="7">
                  <c:v>3.3</c:v>
                </c:pt>
                <c:pt idx="8">
                  <c:v>1.7</c:v>
                </c:pt>
                <c:pt idx="9">
                  <c:v>1.8</c:v>
                </c:pt>
                <c:pt idx="10">
                  <c:v>3.2</c:v>
                </c:pt>
                <c:pt idx="11">
                  <c:v>1.6</c:v>
                </c:pt>
                <c:pt idx="12">
                  <c:v>2</c:v>
                </c:pt>
                <c:pt idx="13">
                  <c:v>1.3</c:v>
                </c:pt>
                <c:pt idx="14">
                  <c:v>3.5</c:v>
                </c:pt>
                <c:pt idx="15">
                  <c:v>0.8</c:v>
                </c:pt>
                <c:pt idx="16">
                  <c:v>2.8</c:v>
                </c:pt>
                <c:pt idx="17">
                  <c:v>3.3</c:v>
                </c:pt>
                <c:pt idx="18">
                  <c:v>1.7</c:v>
                </c:pt>
                <c:pt idx="19">
                  <c:v>1.8</c:v>
                </c:pt>
                <c:pt idx="20">
                  <c:v>3.2</c:v>
                </c:pt>
                <c:pt idx="21">
                  <c:v>1.6</c:v>
                </c:pt>
                <c:pt idx="22">
                  <c:v>2</c:v>
                </c:pt>
                <c:pt idx="23">
                  <c:v>1.3</c:v>
                </c:pt>
                <c:pt idx="24">
                  <c:v>3.5</c:v>
                </c:pt>
                <c:pt idx="25">
                  <c:v>0.8</c:v>
                </c:pt>
                <c:pt idx="26">
                  <c:v>2.8</c:v>
                </c:pt>
                <c:pt idx="27">
                  <c:v>3.3</c:v>
                </c:pt>
                <c:pt idx="28">
                  <c:v>1.7</c:v>
                </c:pt>
                <c:pt idx="29">
                  <c:v>1.8</c:v>
                </c:pt>
                <c:pt idx="30">
                  <c:v>3.2</c:v>
                </c:pt>
                <c:pt idx="31">
                  <c:v>1.5</c:v>
                </c:pt>
                <c:pt idx="32">
                  <c:v>2</c:v>
                </c:pt>
                <c:pt idx="33">
                  <c:v>2.5</c:v>
                </c:pt>
                <c:pt idx="34">
                  <c:v>3.5</c:v>
                </c:pt>
                <c:pt idx="35">
                  <c:v>0.8</c:v>
                </c:pt>
                <c:pt idx="36">
                  <c:v>2.8</c:v>
                </c:pt>
                <c:pt idx="37">
                  <c:v>3.3</c:v>
                </c:pt>
                <c:pt idx="38">
                  <c:v>1.7</c:v>
                </c:pt>
                <c:pt idx="39">
                  <c:v>1.8</c:v>
                </c:pt>
                <c:pt idx="40">
                  <c:v>2.5</c:v>
                </c:pt>
                <c:pt idx="41">
                  <c:v>1.5</c:v>
                </c:pt>
                <c:pt idx="42">
                  <c:v>2</c:v>
                </c:pt>
                <c:pt idx="43">
                  <c:v>2.5</c:v>
                </c:pt>
                <c:pt idx="44">
                  <c:v>3.5</c:v>
                </c:pt>
                <c:pt idx="45">
                  <c:v>0.8</c:v>
                </c:pt>
                <c:pt idx="46">
                  <c:v>2.8</c:v>
                </c:pt>
                <c:pt idx="47">
                  <c:v>3.3</c:v>
                </c:pt>
                <c:pt idx="48">
                  <c:v>2.2999999999999998</c:v>
                </c:pt>
                <c:pt idx="49">
                  <c:v>1.8</c:v>
                </c:pt>
                <c:pt idx="50">
                  <c:v>3.1</c:v>
                </c:pt>
                <c:pt idx="51">
                  <c:v>1.6</c:v>
                </c:pt>
                <c:pt idx="52">
                  <c:v>2</c:v>
                </c:pt>
                <c:pt idx="53">
                  <c:v>1.3</c:v>
                </c:pt>
                <c:pt idx="54">
                  <c:v>3.5</c:v>
                </c:pt>
                <c:pt idx="55">
                  <c:v>0.8</c:v>
                </c:pt>
                <c:pt idx="56">
                  <c:v>2.8</c:v>
                </c:pt>
                <c:pt idx="57">
                  <c:v>4.4000000000000004</c:v>
                </c:pt>
                <c:pt idx="58">
                  <c:v>2.2999999999999998</c:v>
                </c:pt>
                <c:pt idx="59">
                  <c:v>1.8</c:v>
                </c:pt>
                <c:pt idx="60">
                  <c:v>2.5</c:v>
                </c:pt>
                <c:pt idx="61">
                  <c:v>1.5</c:v>
                </c:pt>
                <c:pt idx="62">
                  <c:v>2</c:v>
                </c:pt>
                <c:pt idx="63">
                  <c:v>2.5</c:v>
                </c:pt>
                <c:pt idx="64">
                  <c:v>3.5</c:v>
                </c:pt>
                <c:pt idx="65">
                  <c:v>0.8</c:v>
                </c:pt>
                <c:pt idx="66">
                  <c:v>2.8</c:v>
                </c:pt>
                <c:pt idx="67">
                  <c:v>3.3</c:v>
                </c:pt>
                <c:pt idx="68">
                  <c:v>2.2999999999999998</c:v>
                </c:pt>
                <c:pt idx="69">
                  <c:v>1.8</c:v>
                </c:pt>
                <c:pt idx="70">
                  <c:v>2.5</c:v>
                </c:pt>
                <c:pt idx="71">
                  <c:v>1.5</c:v>
                </c:pt>
                <c:pt idx="72">
                  <c:v>2</c:v>
                </c:pt>
                <c:pt idx="73">
                  <c:v>2.5</c:v>
                </c:pt>
                <c:pt idx="74">
                  <c:v>3.5</c:v>
                </c:pt>
                <c:pt idx="75">
                  <c:v>0.8</c:v>
                </c:pt>
                <c:pt idx="76">
                  <c:v>2.8</c:v>
                </c:pt>
                <c:pt idx="77">
                  <c:v>3.3</c:v>
                </c:pt>
                <c:pt idx="78">
                  <c:v>2.2999999999999998</c:v>
                </c:pt>
                <c:pt idx="79">
                  <c:v>1.8</c:v>
                </c:pt>
                <c:pt idx="80">
                  <c:v>2.5</c:v>
                </c:pt>
                <c:pt idx="81">
                  <c:v>1.5</c:v>
                </c:pt>
                <c:pt idx="82">
                  <c:v>2</c:v>
                </c:pt>
                <c:pt idx="83">
                  <c:v>2.5</c:v>
                </c:pt>
                <c:pt idx="84">
                  <c:v>3.6</c:v>
                </c:pt>
                <c:pt idx="85">
                  <c:v>2.2000000000000002</c:v>
                </c:pt>
                <c:pt idx="86">
                  <c:v>2.8</c:v>
                </c:pt>
                <c:pt idx="87">
                  <c:v>3.3</c:v>
                </c:pt>
                <c:pt idx="88">
                  <c:v>2.2999999999999998</c:v>
                </c:pt>
                <c:pt idx="89">
                  <c:v>1.8</c:v>
                </c:pt>
                <c:pt idx="90">
                  <c:v>3.1</c:v>
                </c:pt>
                <c:pt idx="91">
                  <c:v>1.5</c:v>
                </c:pt>
                <c:pt idx="92">
                  <c:v>2.4</c:v>
                </c:pt>
                <c:pt idx="93">
                  <c:v>2.5</c:v>
                </c:pt>
                <c:pt idx="94">
                  <c:v>3.6</c:v>
                </c:pt>
                <c:pt idx="95">
                  <c:v>2.2000000000000002</c:v>
                </c:pt>
                <c:pt idx="96">
                  <c:v>3.9</c:v>
                </c:pt>
                <c:pt idx="97">
                  <c:v>3.3</c:v>
                </c:pt>
                <c:pt idx="98">
                  <c:v>2.2999999999999998</c:v>
                </c:pt>
                <c:pt idx="99">
                  <c:v>1.8</c:v>
                </c:pt>
                <c:pt idx="100">
                  <c:v>3.2</c:v>
                </c:pt>
                <c:pt idx="101">
                  <c:v>1.6</c:v>
                </c:pt>
                <c:pt idx="102">
                  <c:v>2</c:v>
                </c:pt>
                <c:pt idx="103">
                  <c:v>1.3</c:v>
                </c:pt>
                <c:pt idx="104">
                  <c:v>3.5</c:v>
                </c:pt>
                <c:pt idx="105">
                  <c:v>0.8</c:v>
                </c:pt>
                <c:pt idx="106">
                  <c:v>2.8</c:v>
                </c:pt>
                <c:pt idx="107">
                  <c:v>3.3</c:v>
                </c:pt>
                <c:pt idx="108">
                  <c:v>2.2999999999999998</c:v>
                </c:pt>
                <c:pt idx="109">
                  <c:v>1.8</c:v>
                </c:pt>
                <c:pt idx="110">
                  <c:v>3.1</c:v>
                </c:pt>
                <c:pt idx="111">
                  <c:v>1.6</c:v>
                </c:pt>
                <c:pt idx="112">
                  <c:v>2</c:v>
                </c:pt>
                <c:pt idx="113">
                  <c:v>1.3</c:v>
                </c:pt>
                <c:pt idx="114">
                  <c:v>3.5</c:v>
                </c:pt>
                <c:pt idx="115">
                  <c:v>0.8</c:v>
                </c:pt>
                <c:pt idx="116">
                  <c:v>2.8</c:v>
                </c:pt>
                <c:pt idx="117">
                  <c:v>3.3</c:v>
                </c:pt>
                <c:pt idx="118">
                  <c:v>2.2999999999999998</c:v>
                </c:pt>
                <c:pt idx="119">
                  <c:v>1.8</c:v>
                </c:pt>
                <c:pt idx="120">
                  <c:v>2.5</c:v>
                </c:pt>
                <c:pt idx="121">
                  <c:v>1.5</c:v>
                </c:pt>
                <c:pt idx="122">
                  <c:v>2</c:v>
                </c:pt>
                <c:pt idx="123">
                  <c:v>2.5</c:v>
                </c:pt>
                <c:pt idx="124">
                  <c:v>3.5</c:v>
                </c:pt>
                <c:pt idx="125">
                  <c:v>0.8</c:v>
                </c:pt>
                <c:pt idx="126">
                  <c:v>2.8</c:v>
                </c:pt>
                <c:pt idx="127">
                  <c:v>3.3</c:v>
                </c:pt>
                <c:pt idx="128">
                  <c:v>2.2999999999999998</c:v>
                </c:pt>
                <c:pt idx="129">
                  <c:v>1.8</c:v>
                </c:pt>
                <c:pt idx="130">
                  <c:v>2.1</c:v>
                </c:pt>
                <c:pt idx="131">
                  <c:v>1.5</c:v>
                </c:pt>
                <c:pt idx="132">
                  <c:v>2.4</c:v>
                </c:pt>
                <c:pt idx="133">
                  <c:v>2.5</c:v>
                </c:pt>
                <c:pt idx="134">
                  <c:v>3.6</c:v>
                </c:pt>
                <c:pt idx="135">
                  <c:v>2.2000000000000002</c:v>
                </c:pt>
                <c:pt idx="136">
                  <c:v>3.9</c:v>
                </c:pt>
                <c:pt idx="137">
                  <c:v>3.3</c:v>
                </c:pt>
                <c:pt idx="138">
                  <c:v>2.2999999999999998</c:v>
                </c:pt>
                <c:pt idx="139">
                  <c:v>1.1000000000000001</c:v>
                </c:pt>
                <c:pt idx="140">
                  <c:v>3.1</c:v>
                </c:pt>
                <c:pt idx="141">
                  <c:v>1.5</c:v>
                </c:pt>
                <c:pt idx="142">
                  <c:v>2.4</c:v>
                </c:pt>
                <c:pt idx="143">
                  <c:v>2.5</c:v>
                </c:pt>
                <c:pt idx="144">
                  <c:v>3.6</c:v>
                </c:pt>
                <c:pt idx="145">
                  <c:v>2.2000000000000002</c:v>
                </c:pt>
                <c:pt idx="146">
                  <c:v>3.9</c:v>
                </c:pt>
                <c:pt idx="147">
                  <c:v>3.3</c:v>
                </c:pt>
                <c:pt idx="148">
                  <c:v>2.2999999999999998</c:v>
                </c:pt>
                <c:pt idx="149">
                  <c:v>1.1000000000000001</c:v>
                </c:pt>
                <c:pt idx="150">
                  <c:v>2.8</c:v>
                </c:pt>
                <c:pt idx="151">
                  <c:v>0.7</c:v>
                </c:pt>
                <c:pt idx="152">
                  <c:v>1.7</c:v>
                </c:pt>
                <c:pt idx="153">
                  <c:v>1</c:v>
                </c:pt>
                <c:pt idx="154">
                  <c:v>3.4</c:v>
                </c:pt>
                <c:pt idx="155">
                  <c:v>2.2000000000000002</c:v>
                </c:pt>
                <c:pt idx="156">
                  <c:v>1.8</c:v>
                </c:pt>
                <c:pt idx="157">
                  <c:v>3.1</c:v>
                </c:pt>
                <c:pt idx="158">
                  <c:v>0.7</c:v>
                </c:pt>
                <c:pt idx="159">
                  <c:v>0.5</c:v>
                </c:pt>
                <c:pt idx="160">
                  <c:v>2.8</c:v>
                </c:pt>
                <c:pt idx="161">
                  <c:v>0.7</c:v>
                </c:pt>
                <c:pt idx="162">
                  <c:v>1.7</c:v>
                </c:pt>
                <c:pt idx="163">
                  <c:v>1.4</c:v>
                </c:pt>
                <c:pt idx="164">
                  <c:v>3.4</c:v>
                </c:pt>
                <c:pt idx="165">
                  <c:v>2.2000000000000002</c:v>
                </c:pt>
                <c:pt idx="166">
                  <c:v>1.8</c:v>
                </c:pt>
                <c:pt idx="167">
                  <c:v>3.1</c:v>
                </c:pt>
                <c:pt idx="168">
                  <c:v>0.7</c:v>
                </c:pt>
                <c:pt idx="169">
                  <c:v>0.5</c:v>
                </c:pt>
                <c:pt idx="170">
                  <c:v>2.8</c:v>
                </c:pt>
                <c:pt idx="171">
                  <c:v>0.7</c:v>
                </c:pt>
                <c:pt idx="172">
                  <c:v>1.9</c:v>
                </c:pt>
                <c:pt idx="173">
                  <c:v>1.4</c:v>
                </c:pt>
                <c:pt idx="174">
                  <c:v>3.4</c:v>
                </c:pt>
                <c:pt idx="175">
                  <c:v>2.2000000000000002</c:v>
                </c:pt>
                <c:pt idx="176">
                  <c:v>1.8</c:v>
                </c:pt>
                <c:pt idx="177">
                  <c:v>3.1</c:v>
                </c:pt>
                <c:pt idx="178">
                  <c:v>0.7</c:v>
                </c:pt>
                <c:pt idx="179">
                  <c:v>1.7</c:v>
                </c:pt>
                <c:pt idx="180">
                  <c:v>2.1</c:v>
                </c:pt>
                <c:pt idx="181">
                  <c:v>0.7</c:v>
                </c:pt>
                <c:pt idx="182">
                  <c:v>1.9</c:v>
                </c:pt>
                <c:pt idx="183">
                  <c:v>1.4</c:v>
                </c:pt>
                <c:pt idx="184">
                  <c:v>3.4</c:v>
                </c:pt>
                <c:pt idx="185">
                  <c:v>2.2000000000000002</c:v>
                </c:pt>
                <c:pt idx="186">
                  <c:v>1.8</c:v>
                </c:pt>
                <c:pt idx="187">
                  <c:v>3.6</c:v>
                </c:pt>
                <c:pt idx="188">
                  <c:v>0.7</c:v>
                </c:pt>
                <c:pt idx="189">
                  <c:v>1.7</c:v>
                </c:pt>
                <c:pt idx="190">
                  <c:v>2.1</c:v>
                </c:pt>
                <c:pt idx="191">
                  <c:v>0.7</c:v>
                </c:pt>
                <c:pt idx="192">
                  <c:v>1.9</c:v>
                </c:pt>
                <c:pt idx="193">
                  <c:v>1.4</c:v>
                </c:pt>
                <c:pt idx="194">
                  <c:v>3.4</c:v>
                </c:pt>
                <c:pt idx="195">
                  <c:v>2.2000000000000002</c:v>
                </c:pt>
                <c:pt idx="196">
                  <c:v>1.8</c:v>
                </c:pt>
                <c:pt idx="197">
                  <c:v>3.6</c:v>
                </c:pt>
                <c:pt idx="198">
                  <c:v>0.7</c:v>
                </c:pt>
                <c:pt idx="199">
                  <c:v>1.7</c:v>
                </c:pt>
                <c:pt idx="200">
                  <c:v>2.8</c:v>
                </c:pt>
                <c:pt idx="201">
                  <c:v>1.1000000000000001</c:v>
                </c:pt>
                <c:pt idx="202">
                  <c:v>1.7</c:v>
                </c:pt>
                <c:pt idx="203">
                  <c:v>1</c:v>
                </c:pt>
                <c:pt idx="204">
                  <c:v>3.4</c:v>
                </c:pt>
                <c:pt idx="205">
                  <c:v>2.5</c:v>
                </c:pt>
                <c:pt idx="206">
                  <c:v>1.8</c:v>
                </c:pt>
                <c:pt idx="207">
                  <c:v>3.6</c:v>
                </c:pt>
                <c:pt idx="208">
                  <c:v>0.7</c:v>
                </c:pt>
                <c:pt idx="209">
                  <c:v>1.7</c:v>
                </c:pt>
                <c:pt idx="210">
                  <c:v>2.8</c:v>
                </c:pt>
                <c:pt idx="211">
                  <c:v>1.1000000000000001</c:v>
                </c:pt>
                <c:pt idx="212">
                  <c:v>1.7</c:v>
                </c:pt>
                <c:pt idx="213">
                  <c:v>1</c:v>
                </c:pt>
                <c:pt idx="214">
                  <c:v>3.4</c:v>
                </c:pt>
                <c:pt idx="215">
                  <c:v>2.5</c:v>
                </c:pt>
                <c:pt idx="216">
                  <c:v>1.8</c:v>
                </c:pt>
                <c:pt idx="217">
                  <c:v>3.6</c:v>
                </c:pt>
                <c:pt idx="218">
                  <c:v>0.6</c:v>
                </c:pt>
                <c:pt idx="219">
                  <c:v>1.7</c:v>
                </c:pt>
                <c:pt idx="220">
                  <c:v>2.1</c:v>
                </c:pt>
                <c:pt idx="221">
                  <c:v>1.1000000000000001</c:v>
                </c:pt>
                <c:pt idx="222">
                  <c:v>1.7</c:v>
                </c:pt>
                <c:pt idx="223">
                  <c:v>1</c:v>
                </c:pt>
                <c:pt idx="224">
                  <c:v>3.4</c:v>
                </c:pt>
                <c:pt idx="225">
                  <c:v>2.5</c:v>
                </c:pt>
                <c:pt idx="226">
                  <c:v>1.8</c:v>
                </c:pt>
                <c:pt idx="227">
                  <c:v>3.6</c:v>
                </c:pt>
                <c:pt idx="228">
                  <c:v>0.6</c:v>
                </c:pt>
                <c:pt idx="229">
                  <c:v>1.7</c:v>
                </c:pt>
                <c:pt idx="230">
                  <c:v>2.1</c:v>
                </c:pt>
                <c:pt idx="231">
                  <c:v>0.7</c:v>
                </c:pt>
                <c:pt idx="232">
                  <c:v>1.9</c:v>
                </c:pt>
                <c:pt idx="233">
                  <c:v>1</c:v>
                </c:pt>
                <c:pt idx="234">
                  <c:v>3.4</c:v>
                </c:pt>
                <c:pt idx="235">
                  <c:v>2.5</c:v>
                </c:pt>
                <c:pt idx="236">
                  <c:v>1.8</c:v>
                </c:pt>
                <c:pt idx="237">
                  <c:v>3.6</c:v>
                </c:pt>
                <c:pt idx="238">
                  <c:v>0.6</c:v>
                </c:pt>
                <c:pt idx="239">
                  <c:v>1.7</c:v>
                </c:pt>
                <c:pt idx="240">
                  <c:v>2.2999999999999998</c:v>
                </c:pt>
                <c:pt idx="241">
                  <c:v>0.7</c:v>
                </c:pt>
                <c:pt idx="242">
                  <c:v>1.9</c:v>
                </c:pt>
                <c:pt idx="243">
                  <c:v>1</c:v>
                </c:pt>
                <c:pt idx="244">
                  <c:v>3.4</c:v>
                </c:pt>
                <c:pt idx="245">
                  <c:v>2.5</c:v>
                </c:pt>
                <c:pt idx="246">
                  <c:v>1.8</c:v>
                </c:pt>
                <c:pt idx="247">
                  <c:v>3.6</c:v>
                </c:pt>
                <c:pt idx="248">
                  <c:v>0.6</c:v>
                </c:pt>
                <c:pt idx="249">
                  <c:v>1.7</c:v>
                </c:pt>
                <c:pt idx="250">
                  <c:v>2.8</c:v>
                </c:pt>
                <c:pt idx="251">
                  <c:v>1.6</c:v>
                </c:pt>
                <c:pt idx="252">
                  <c:v>1.7</c:v>
                </c:pt>
                <c:pt idx="253">
                  <c:v>2.5</c:v>
                </c:pt>
                <c:pt idx="254">
                  <c:v>3.1</c:v>
                </c:pt>
                <c:pt idx="255">
                  <c:v>2.2000000000000002</c:v>
                </c:pt>
                <c:pt idx="256">
                  <c:v>1.7</c:v>
                </c:pt>
                <c:pt idx="257">
                  <c:v>0.6</c:v>
                </c:pt>
                <c:pt idx="258">
                  <c:v>1.2</c:v>
                </c:pt>
                <c:pt idx="259">
                  <c:v>4.0999999999999996</c:v>
                </c:pt>
                <c:pt idx="260">
                  <c:v>2.8</c:v>
                </c:pt>
                <c:pt idx="261">
                  <c:v>1.6</c:v>
                </c:pt>
                <c:pt idx="262">
                  <c:v>1.7</c:v>
                </c:pt>
                <c:pt idx="263">
                  <c:v>2.5</c:v>
                </c:pt>
                <c:pt idx="264">
                  <c:v>3.1</c:v>
                </c:pt>
                <c:pt idx="265">
                  <c:v>2.2000000000000002</c:v>
                </c:pt>
                <c:pt idx="266">
                  <c:v>1.7</c:v>
                </c:pt>
                <c:pt idx="267">
                  <c:v>0.6</c:v>
                </c:pt>
                <c:pt idx="268">
                  <c:v>1.2</c:v>
                </c:pt>
                <c:pt idx="269">
                  <c:v>4.0999999999999996</c:v>
                </c:pt>
                <c:pt idx="270">
                  <c:v>2.8</c:v>
                </c:pt>
                <c:pt idx="271">
                  <c:v>1.6</c:v>
                </c:pt>
                <c:pt idx="272">
                  <c:v>1.7</c:v>
                </c:pt>
                <c:pt idx="273">
                  <c:v>1</c:v>
                </c:pt>
                <c:pt idx="274">
                  <c:v>3.1</c:v>
                </c:pt>
                <c:pt idx="275">
                  <c:v>2.2000000000000002</c:v>
                </c:pt>
                <c:pt idx="276">
                  <c:v>1.7</c:v>
                </c:pt>
                <c:pt idx="277">
                  <c:v>0.6</c:v>
                </c:pt>
                <c:pt idx="278">
                  <c:v>1.2</c:v>
                </c:pt>
                <c:pt idx="279">
                  <c:v>4.0999999999999996</c:v>
                </c:pt>
                <c:pt idx="280">
                  <c:v>2.8</c:v>
                </c:pt>
                <c:pt idx="281">
                  <c:v>1.6</c:v>
                </c:pt>
                <c:pt idx="282">
                  <c:v>1.7</c:v>
                </c:pt>
                <c:pt idx="283">
                  <c:v>1</c:v>
                </c:pt>
                <c:pt idx="284">
                  <c:v>3.1</c:v>
                </c:pt>
                <c:pt idx="285">
                  <c:v>2.2000000000000002</c:v>
                </c:pt>
                <c:pt idx="286">
                  <c:v>1.7</c:v>
                </c:pt>
                <c:pt idx="287">
                  <c:v>0.6</c:v>
                </c:pt>
                <c:pt idx="288">
                  <c:v>1.2</c:v>
                </c:pt>
                <c:pt idx="289">
                  <c:v>4.0999999999999996</c:v>
                </c:pt>
                <c:pt idx="290">
                  <c:v>2.8</c:v>
                </c:pt>
                <c:pt idx="291">
                  <c:v>1.6</c:v>
                </c:pt>
                <c:pt idx="292">
                  <c:v>1.7</c:v>
                </c:pt>
                <c:pt idx="293">
                  <c:v>1</c:v>
                </c:pt>
                <c:pt idx="294">
                  <c:v>3.1</c:v>
                </c:pt>
                <c:pt idx="295">
                  <c:v>2.2000000000000002</c:v>
                </c:pt>
                <c:pt idx="296">
                  <c:v>1.7</c:v>
                </c:pt>
                <c:pt idx="297">
                  <c:v>0.6</c:v>
                </c:pt>
                <c:pt idx="298">
                  <c:v>1.2</c:v>
                </c:pt>
                <c:pt idx="299">
                  <c:v>4.0999999999999996</c:v>
                </c:pt>
              </c:numCache>
            </c:numRef>
          </c:xVal>
          <c:yVal>
            <c:numRef>
              <c:f>Sheet1!$F$2:$F$301</c:f>
              <c:numCache>
                <c:formatCode>General</c:formatCode>
                <c:ptCount val="300"/>
                <c:pt idx="0">
                  <c:v>1</c:v>
                </c:pt>
                <c:pt idx="1">
                  <c:v>2.5</c:v>
                </c:pt>
                <c:pt idx="2">
                  <c:v>3.5999999999999979</c:v>
                </c:pt>
                <c:pt idx="3">
                  <c:v>2</c:v>
                </c:pt>
                <c:pt idx="4">
                  <c:v>8.8999999999999986</c:v>
                </c:pt>
                <c:pt idx="5">
                  <c:v>1.3000000000000007</c:v>
                </c:pt>
                <c:pt idx="6">
                  <c:v>0.80000000000000071</c:v>
                </c:pt>
                <c:pt idx="7">
                  <c:v>1.5</c:v>
                </c:pt>
                <c:pt idx="8">
                  <c:v>-0.69999999999999929</c:v>
                </c:pt>
                <c:pt idx="9">
                  <c:v>1.1999999999999993</c:v>
                </c:pt>
                <c:pt idx="10">
                  <c:v>-1.5999999999999979</c:v>
                </c:pt>
                <c:pt idx="11">
                  <c:v>2.8000000000000007</c:v>
                </c:pt>
                <c:pt idx="12">
                  <c:v>1.5</c:v>
                </c:pt>
                <c:pt idx="13">
                  <c:v>3.2000000000000028</c:v>
                </c:pt>
                <c:pt idx="14">
                  <c:v>1.2999999999999972</c:v>
                </c:pt>
                <c:pt idx="15">
                  <c:v>1.8000000000000007</c:v>
                </c:pt>
                <c:pt idx="16">
                  <c:v>1.3999999999999986</c:v>
                </c:pt>
                <c:pt idx="17">
                  <c:v>1.2999999999999989</c:v>
                </c:pt>
                <c:pt idx="18">
                  <c:v>8.3999999999999986</c:v>
                </c:pt>
                <c:pt idx="19">
                  <c:v>-1.3000000000000007</c:v>
                </c:pt>
                <c:pt idx="20">
                  <c:v>4.6999999999999993</c:v>
                </c:pt>
                <c:pt idx="21">
                  <c:v>-1.6999999999999993</c:v>
                </c:pt>
                <c:pt idx="22">
                  <c:v>2.7999999999999972</c:v>
                </c:pt>
                <c:pt idx="23">
                  <c:v>3.3000000000000007</c:v>
                </c:pt>
                <c:pt idx="24">
                  <c:v>9.2999999999999972</c:v>
                </c:pt>
                <c:pt idx="25">
                  <c:v>0.70000000000000284</c:v>
                </c:pt>
                <c:pt idx="26">
                  <c:v>1.3000000000000007</c:v>
                </c:pt>
                <c:pt idx="27">
                  <c:v>1.7000000000000011</c:v>
                </c:pt>
                <c:pt idx="28">
                  <c:v>2.6999999999999993</c:v>
                </c:pt>
                <c:pt idx="29">
                  <c:v>0</c:v>
                </c:pt>
                <c:pt idx="30">
                  <c:v>2.9000000000000021</c:v>
                </c:pt>
                <c:pt idx="31">
                  <c:v>6.5999999999999979</c:v>
                </c:pt>
                <c:pt idx="32">
                  <c:v>2.7999999999999972</c:v>
                </c:pt>
                <c:pt idx="33">
                  <c:v>9.6000000000000014</c:v>
                </c:pt>
                <c:pt idx="34">
                  <c:v>3.8999999999999986</c:v>
                </c:pt>
                <c:pt idx="35">
                  <c:v>2.9000000000000021</c:v>
                </c:pt>
                <c:pt idx="36">
                  <c:v>2.1000000000000014</c:v>
                </c:pt>
                <c:pt idx="37">
                  <c:v>0</c:v>
                </c:pt>
                <c:pt idx="38">
                  <c:v>3.3000000000000007</c:v>
                </c:pt>
                <c:pt idx="39">
                  <c:v>4.0999999999999979</c:v>
                </c:pt>
                <c:pt idx="40">
                  <c:v>0.69999999999999929</c:v>
                </c:pt>
                <c:pt idx="41">
                  <c:v>6.2999999999999972</c:v>
                </c:pt>
                <c:pt idx="42">
                  <c:v>4.0999999999999979</c:v>
                </c:pt>
                <c:pt idx="43">
                  <c:v>8.1000000000000014</c:v>
                </c:pt>
                <c:pt idx="44">
                  <c:v>13.100000000000001</c:v>
                </c:pt>
                <c:pt idx="45">
                  <c:v>2.9000000000000021</c:v>
                </c:pt>
                <c:pt idx="46">
                  <c:v>1.8999999999999986</c:v>
                </c:pt>
                <c:pt idx="47">
                  <c:v>2.0999999999999996</c:v>
                </c:pt>
                <c:pt idx="48">
                  <c:v>3.1999999999999993</c:v>
                </c:pt>
                <c:pt idx="49">
                  <c:v>2.3999999999999986</c:v>
                </c:pt>
                <c:pt idx="50">
                  <c:v>1.8000000000000007</c:v>
                </c:pt>
                <c:pt idx="51">
                  <c:v>0.40000000000000213</c:v>
                </c:pt>
                <c:pt idx="52">
                  <c:v>14.699999999999996</c:v>
                </c:pt>
                <c:pt idx="53">
                  <c:v>-1.8999999999999986</c:v>
                </c:pt>
                <c:pt idx="54">
                  <c:v>13.5</c:v>
                </c:pt>
                <c:pt idx="55">
                  <c:v>1.6000000000000014</c:v>
                </c:pt>
                <c:pt idx="56">
                  <c:v>0.69999999999999929</c:v>
                </c:pt>
                <c:pt idx="57">
                  <c:v>1</c:v>
                </c:pt>
                <c:pt idx="58">
                  <c:v>4.4000000000000021</c:v>
                </c:pt>
                <c:pt idx="59">
                  <c:v>9.9999999999997868E-2</c:v>
                </c:pt>
                <c:pt idx="60">
                  <c:v>0</c:v>
                </c:pt>
                <c:pt idx="61">
                  <c:v>6.8999999999999986</c:v>
                </c:pt>
                <c:pt idx="62">
                  <c:v>10.299999999999997</c:v>
                </c:pt>
                <c:pt idx="63">
                  <c:v>3.3000000000000007</c:v>
                </c:pt>
                <c:pt idx="64">
                  <c:v>10.7</c:v>
                </c:pt>
                <c:pt idx="65">
                  <c:v>0.90000000000000213</c:v>
                </c:pt>
                <c:pt idx="66">
                  <c:v>2.5</c:v>
                </c:pt>
                <c:pt idx="67">
                  <c:v>4.2000000000000011</c:v>
                </c:pt>
                <c:pt idx="68">
                  <c:v>4.6999999999999993</c:v>
                </c:pt>
                <c:pt idx="69">
                  <c:v>6.5999999999999979</c:v>
                </c:pt>
                <c:pt idx="70">
                  <c:v>-4.0999999999999979</c:v>
                </c:pt>
                <c:pt idx="71">
                  <c:v>4.1999999999999993</c:v>
                </c:pt>
                <c:pt idx="72">
                  <c:v>8.7999999999999972</c:v>
                </c:pt>
                <c:pt idx="73">
                  <c:v>7.1999999999999993</c:v>
                </c:pt>
                <c:pt idx="74">
                  <c:v>12</c:v>
                </c:pt>
                <c:pt idx="75">
                  <c:v>11.8</c:v>
                </c:pt>
                <c:pt idx="76">
                  <c:v>3.8999999999999986</c:v>
                </c:pt>
                <c:pt idx="77">
                  <c:v>4.2999999999999989</c:v>
                </c:pt>
                <c:pt idx="78">
                  <c:v>5.9000000000000021</c:v>
                </c:pt>
                <c:pt idx="79">
                  <c:v>9.9999999999997868E-2</c:v>
                </c:pt>
                <c:pt idx="80">
                  <c:v>-3.3000000000000007</c:v>
                </c:pt>
                <c:pt idx="81">
                  <c:v>1.5999999999999979</c:v>
                </c:pt>
                <c:pt idx="82">
                  <c:v>2.6999999999999993</c:v>
                </c:pt>
                <c:pt idx="83">
                  <c:v>-0.10000000000000142</c:v>
                </c:pt>
                <c:pt idx="84">
                  <c:v>3.3999999999999986</c:v>
                </c:pt>
                <c:pt idx="85">
                  <c:v>2.1999999999999993</c:v>
                </c:pt>
                <c:pt idx="86">
                  <c:v>4.3000000000000007</c:v>
                </c:pt>
                <c:pt idx="87">
                  <c:v>4.7000000000000011</c:v>
                </c:pt>
                <c:pt idx="88">
                  <c:v>4.1999999999999993</c:v>
                </c:pt>
                <c:pt idx="89">
                  <c:v>2.3999999999999986</c:v>
                </c:pt>
                <c:pt idx="90">
                  <c:v>-1</c:v>
                </c:pt>
                <c:pt idx="91">
                  <c:v>-1.2000000000000028</c:v>
                </c:pt>
                <c:pt idx="92">
                  <c:v>6</c:v>
                </c:pt>
                <c:pt idx="93">
                  <c:v>2.8999999999999986</c:v>
                </c:pt>
                <c:pt idx="94">
                  <c:v>6.3000000000000007</c:v>
                </c:pt>
                <c:pt idx="95">
                  <c:v>10.199999999999999</c:v>
                </c:pt>
                <c:pt idx="96">
                  <c:v>4.6999999999999993</c:v>
                </c:pt>
                <c:pt idx="97">
                  <c:v>0.19999999999999929</c:v>
                </c:pt>
                <c:pt idx="98">
                  <c:v>3.1000000000000014</c:v>
                </c:pt>
                <c:pt idx="99">
                  <c:v>7.5999999999999979</c:v>
                </c:pt>
                <c:pt idx="100">
                  <c:v>-1.8000000000000007</c:v>
                </c:pt>
                <c:pt idx="101">
                  <c:v>0.19999999999999929</c:v>
                </c:pt>
                <c:pt idx="102">
                  <c:v>-0.80000000000000071</c:v>
                </c:pt>
                <c:pt idx="103">
                  <c:v>1.3000000000000007</c:v>
                </c:pt>
                <c:pt idx="104">
                  <c:v>7.2999999999999972</c:v>
                </c:pt>
                <c:pt idx="105">
                  <c:v>0.60000000000000142</c:v>
                </c:pt>
                <c:pt idx="106">
                  <c:v>0.80000000000000071</c:v>
                </c:pt>
                <c:pt idx="107">
                  <c:v>1.5</c:v>
                </c:pt>
                <c:pt idx="108">
                  <c:v>2.3000000000000007</c:v>
                </c:pt>
                <c:pt idx="109">
                  <c:v>-0.19999999999999929</c:v>
                </c:pt>
                <c:pt idx="110">
                  <c:v>-0.5</c:v>
                </c:pt>
                <c:pt idx="111">
                  <c:v>-0.19999999999999929</c:v>
                </c:pt>
                <c:pt idx="112">
                  <c:v>0.59999999999999787</c:v>
                </c:pt>
                <c:pt idx="113">
                  <c:v>7.8000000000000007</c:v>
                </c:pt>
                <c:pt idx="114">
                  <c:v>0.39999999999999858</c:v>
                </c:pt>
                <c:pt idx="115">
                  <c:v>0.40000000000000213</c:v>
                </c:pt>
                <c:pt idx="116">
                  <c:v>1.1000000000000014</c:v>
                </c:pt>
                <c:pt idx="117">
                  <c:v>1.0999999999999996</c:v>
                </c:pt>
                <c:pt idx="118">
                  <c:v>3.6000000000000014</c:v>
                </c:pt>
                <c:pt idx="119">
                  <c:v>4.8000000000000007</c:v>
                </c:pt>
                <c:pt idx="120">
                  <c:v>1.9000000000000021</c:v>
                </c:pt>
                <c:pt idx="121">
                  <c:v>-2</c:v>
                </c:pt>
                <c:pt idx="122">
                  <c:v>2.6999999999999993</c:v>
                </c:pt>
                <c:pt idx="123">
                  <c:v>0.60000000000000142</c:v>
                </c:pt>
                <c:pt idx="124">
                  <c:v>3.1999999999999993</c:v>
                </c:pt>
                <c:pt idx="125">
                  <c:v>2.6000000000000014</c:v>
                </c:pt>
                <c:pt idx="126">
                  <c:v>2.6000000000000014</c:v>
                </c:pt>
                <c:pt idx="127">
                  <c:v>2.4999999999999982</c:v>
                </c:pt>
                <c:pt idx="128">
                  <c:v>3.6999999999999993</c:v>
                </c:pt>
                <c:pt idx="129">
                  <c:v>2.5</c:v>
                </c:pt>
                <c:pt idx="130">
                  <c:v>-3.3999999999999986</c:v>
                </c:pt>
                <c:pt idx="131">
                  <c:v>-1.7000000000000028</c:v>
                </c:pt>
                <c:pt idx="132">
                  <c:v>0.30000000000000071</c:v>
                </c:pt>
                <c:pt idx="133">
                  <c:v>0.39999999999999858</c:v>
                </c:pt>
                <c:pt idx="134">
                  <c:v>1.8999999999999986</c:v>
                </c:pt>
                <c:pt idx="135">
                  <c:v>-1.8000000000000007</c:v>
                </c:pt>
                <c:pt idx="136">
                  <c:v>1.3000000000000007</c:v>
                </c:pt>
                <c:pt idx="137">
                  <c:v>-1.2000000000000011</c:v>
                </c:pt>
                <c:pt idx="138">
                  <c:v>1.1999999999999993</c:v>
                </c:pt>
                <c:pt idx="139">
                  <c:v>-3</c:v>
                </c:pt>
                <c:pt idx="140">
                  <c:v>-4</c:v>
                </c:pt>
                <c:pt idx="141">
                  <c:v>-0.60000000000000142</c:v>
                </c:pt>
                <c:pt idx="142">
                  <c:v>4.1999999999999993</c:v>
                </c:pt>
                <c:pt idx="143">
                  <c:v>0.30000000000000071</c:v>
                </c:pt>
                <c:pt idx="144">
                  <c:v>1.3999999999999986</c:v>
                </c:pt>
                <c:pt idx="145">
                  <c:v>0</c:v>
                </c:pt>
                <c:pt idx="146">
                  <c:v>1.1000000000000014</c:v>
                </c:pt>
                <c:pt idx="147">
                  <c:v>-0.59999999999999964</c:v>
                </c:pt>
                <c:pt idx="148">
                  <c:v>1.4000000000000021</c:v>
                </c:pt>
                <c:pt idx="149">
                  <c:v>1.7999999999999972</c:v>
                </c:pt>
                <c:pt idx="150">
                  <c:v>2.8000000000000007</c:v>
                </c:pt>
                <c:pt idx="151">
                  <c:v>4.2000000000000011</c:v>
                </c:pt>
                <c:pt idx="152">
                  <c:v>9</c:v>
                </c:pt>
                <c:pt idx="153">
                  <c:v>7.8999999999999986</c:v>
                </c:pt>
                <c:pt idx="154">
                  <c:v>5.6999999999999993</c:v>
                </c:pt>
                <c:pt idx="155">
                  <c:v>8.2999999999999972</c:v>
                </c:pt>
                <c:pt idx="156">
                  <c:v>0.40000000000000036</c:v>
                </c:pt>
                <c:pt idx="157">
                  <c:v>0.30000000000000071</c:v>
                </c:pt>
                <c:pt idx="158">
                  <c:v>3.9000000000000004</c:v>
                </c:pt>
                <c:pt idx="159">
                  <c:v>5.1000000000000014</c:v>
                </c:pt>
                <c:pt idx="160">
                  <c:v>7</c:v>
                </c:pt>
                <c:pt idx="161">
                  <c:v>2.9999999999999982</c:v>
                </c:pt>
                <c:pt idx="162">
                  <c:v>12.7</c:v>
                </c:pt>
                <c:pt idx="163">
                  <c:v>6.8999999999999986</c:v>
                </c:pt>
                <c:pt idx="164">
                  <c:v>6.6000000000000014</c:v>
                </c:pt>
                <c:pt idx="165">
                  <c:v>3.5</c:v>
                </c:pt>
                <c:pt idx="166">
                  <c:v>1.0000000000000018</c:v>
                </c:pt>
                <c:pt idx="167">
                  <c:v>1.5</c:v>
                </c:pt>
                <c:pt idx="168">
                  <c:v>7.4</c:v>
                </c:pt>
                <c:pt idx="169">
                  <c:v>2.4000000000000021</c:v>
                </c:pt>
                <c:pt idx="170">
                  <c:v>6.8999999999999986</c:v>
                </c:pt>
                <c:pt idx="171">
                  <c:v>4.0999999999999996</c:v>
                </c:pt>
                <c:pt idx="172">
                  <c:v>9.8999999999999986</c:v>
                </c:pt>
                <c:pt idx="173">
                  <c:v>8.6999999999999993</c:v>
                </c:pt>
                <c:pt idx="174">
                  <c:v>5.3000000000000007</c:v>
                </c:pt>
                <c:pt idx="175">
                  <c:v>11.799999999999997</c:v>
                </c:pt>
                <c:pt idx="176">
                  <c:v>1.0999999999999996</c:v>
                </c:pt>
                <c:pt idx="177">
                  <c:v>1</c:v>
                </c:pt>
                <c:pt idx="178">
                  <c:v>1.9000000000000004</c:v>
                </c:pt>
                <c:pt idx="179">
                  <c:v>2</c:v>
                </c:pt>
                <c:pt idx="180">
                  <c:v>6.5999999999999979</c:v>
                </c:pt>
                <c:pt idx="181">
                  <c:v>4.4999999999999982</c:v>
                </c:pt>
                <c:pt idx="182">
                  <c:v>17.799999999999997</c:v>
                </c:pt>
                <c:pt idx="183">
                  <c:v>12.100000000000001</c:v>
                </c:pt>
                <c:pt idx="184">
                  <c:v>11.3</c:v>
                </c:pt>
                <c:pt idx="185">
                  <c:v>2.8999999999999986</c:v>
                </c:pt>
                <c:pt idx="186">
                  <c:v>3.0999999999999996</c:v>
                </c:pt>
                <c:pt idx="187">
                  <c:v>3.4999999999999982</c:v>
                </c:pt>
                <c:pt idx="188">
                  <c:v>10.4</c:v>
                </c:pt>
                <c:pt idx="189">
                  <c:v>6.4000000000000021</c:v>
                </c:pt>
                <c:pt idx="190">
                  <c:v>3.8999999999999986</c:v>
                </c:pt>
                <c:pt idx="191">
                  <c:v>2.9999999999999982</c:v>
                </c:pt>
                <c:pt idx="192">
                  <c:v>12.8</c:v>
                </c:pt>
                <c:pt idx="193">
                  <c:v>11.199999999999996</c:v>
                </c:pt>
                <c:pt idx="194">
                  <c:v>10.399999999999999</c:v>
                </c:pt>
                <c:pt idx="195">
                  <c:v>4.5999999999999979</c:v>
                </c:pt>
                <c:pt idx="196">
                  <c:v>2.5000000000000018</c:v>
                </c:pt>
                <c:pt idx="197">
                  <c:v>3.5999999999999996</c:v>
                </c:pt>
                <c:pt idx="198">
                  <c:v>9.9</c:v>
                </c:pt>
                <c:pt idx="199">
                  <c:v>4.6000000000000014</c:v>
                </c:pt>
                <c:pt idx="200">
                  <c:v>5.3999999999999986</c:v>
                </c:pt>
                <c:pt idx="201">
                  <c:v>2.6000000000000014</c:v>
                </c:pt>
                <c:pt idx="202">
                  <c:v>12.100000000000001</c:v>
                </c:pt>
                <c:pt idx="203">
                  <c:v>11.5</c:v>
                </c:pt>
                <c:pt idx="204">
                  <c:v>9.8999999999999986</c:v>
                </c:pt>
                <c:pt idx="205">
                  <c:v>2.1999999999999993</c:v>
                </c:pt>
                <c:pt idx="206">
                  <c:v>1.7999999999999989</c:v>
                </c:pt>
                <c:pt idx="207">
                  <c:v>0.40000000000000036</c:v>
                </c:pt>
                <c:pt idx="208">
                  <c:v>8.4999999999999982</c:v>
                </c:pt>
                <c:pt idx="209">
                  <c:v>3.4000000000000021</c:v>
                </c:pt>
                <c:pt idx="210">
                  <c:v>7.5</c:v>
                </c:pt>
                <c:pt idx="211">
                  <c:v>2.1999999999999993</c:v>
                </c:pt>
                <c:pt idx="212">
                  <c:v>15.900000000000002</c:v>
                </c:pt>
                <c:pt idx="213">
                  <c:v>16.3</c:v>
                </c:pt>
                <c:pt idx="214">
                  <c:v>13.8</c:v>
                </c:pt>
                <c:pt idx="215">
                  <c:v>6.3000000000000007</c:v>
                </c:pt>
                <c:pt idx="216">
                  <c:v>1.7000000000000011</c:v>
                </c:pt>
                <c:pt idx="217">
                  <c:v>1.2999999999999989</c:v>
                </c:pt>
                <c:pt idx="218">
                  <c:v>6.5</c:v>
                </c:pt>
                <c:pt idx="219">
                  <c:v>5.3000000000000007</c:v>
                </c:pt>
                <c:pt idx="220">
                  <c:v>3.7999999999999972</c:v>
                </c:pt>
                <c:pt idx="221">
                  <c:v>0</c:v>
                </c:pt>
                <c:pt idx="222">
                  <c:v>9.6999999999999993</c:v>
                </c:pt>
                <c:pt idx="223">
                  <c:v>9</c:v>
                </c:pt>
                <c:pt idx="224">
                  <c:v>9.1000000000000014</c:v>
                </c:pt>
                <c:pt idx="225">
                  <c:v>0.59999999999999787</c:v>
                </c:pt>
                <c:pt idx="226">
                  <c:v>-0.29999999999999893</c:v>
                </c:pt>
                <c:pt idx="227">
                  <c:v>1</c:v>
                </c:pt>
                <c:pt idx="228">
                  <c:v>5.6000000000000014</c:v>
                </c:pt>
                <c:pt idx="229">
                  <c:v>-0.69999999999999929</c:v>
                </c:pt>
                <c:pt idx="230">
                  <c:v>6.6999999999999993</c:v>
                </c:pt>
                <c:pt idx="231">
                  <c:v>3.7999999999999989</c:v>
                </c:pt>
                <c:pt idx="232">
                  <c:v>10.399999999999999</c:v>
                </c:pt>
                <c:pt idx="233">
                  <c:v>13.2</c:v>
                </c:pt>
                <c:pt idx="234">
                  <c:v>9.6999999999999993</c:v>
                </c:pt>
                <c:pt idx="235">
                  <c:v>3.5</c:v>
                </c:pt>
                <c:pt idx="236">
                  <c:v>2.7000000000000011</c:v>
                </c:pt>
                <c:pt idx="237">
                  <c:v>3.4000000000000004</c:v>
                </c:pt>
                <c:pt idx="238">
                  <c:v>10</c:v>
                </c:pt>
                <c:pt idx="239">
                  <c:v>2</c:v>
                </c:pt>
                <c:pt idx="240">
                  <c:v>3.6000000000000014</c:v>
                </c:pt>
                <c:pt idx="241">
                  <c:v>0.70000000000000107</c:v>
                </c:pt>
                <c:pt idx="242">
                  <c:v>5.3999999999999986</c:v>
                </c:pt>
                <c:pt idx="243">
                  <c:v>7.0999999999999979</c:v>
                </c:pt>
                <c:pt idx="244">
                  <c:v>7.6999999999999993</c:v>
                </c:pt>
                <c:pt idx="245">
                  <c:v>9.9999999999997868E-2</c:v>
                </c:pt>
                <c:pt idx="246">
                  <c:v>1.5999999999999996</c:v>
                </c:pt>
                <c:pt idx="247">
                  <c:v>2.5999999999999996</c:v>
                </c:pt>
                <c:pt idx="248">
                  <c:v>7.5</c:v>
                </c:pt>
                <c:pt idx="249">
                  <c:v>4.1000000000000014</c:v>
                </c:pt>
                <c:pt idx="250">
                  <c:v>1.3999999999999986</c:v>
                </c:pt>
                <c:pt idx="251">
                  <c:v>1.8000000000000007</c:v>
                </c:pt>
                <c:pt idx="252">
                  <c:v>6.5</c:v>
                </c:pt>
                <c:pt idx="253">
                  <c:v>6.6000000000000014</c:v>
                </c:pt>
                <c:pt idx="254">
                  <c:v>4.3999999999999986</c:v>
                </c:pt>
                <c:pt idx="255">
                  <c:v>0.5</c:v>
                </c:pt>
                <c:pt idx="256">
                  <c:v>2.4000000000000004</c:v>
                </c:pt>
                <c:pt idx="257">
                  <c:v>2.9000000000000021</c:v>
                </c:pt>
                <c:pt idx="258">
                  <c:v>-1.5</c:v>
                </c:pt>
                <c:pt idx="259">
                  <c:v>-1.5999999999999996</c:v>
                </c:pt>
                <c:pt idx="260">
                  <c:v>2.5</c:v>
                </c:pt>
                <c:pt idx="261">
                  <c:v>5.8000000000000007</c:v>
                </c:pt>
                <c:pt idx="262">
                  <c:v>3.5</c:v>
                </c:pt>
                <c:pt idx="263">
                  <c:v>8.3999999999999986</c:v>
                </c:pt>
                <c:pt idx="264">
                  <c:v>6.8000000000000007</c:v>
                </c:pt>
                <c:pt idx="265">
                  <c:v>1</c:v>
                </c:pt>
                <c:pt idx="266">
                  <c:v>3.5999999999999996</c:v>
                </c:pt>
                <c:pt idx="267">
                  <c:v>4.6000000000000014</c:v>
                </c:pt>
                <c:pt idx="268">
                  <c:v>2</c:v>
                </c:pt>
                <c:pt idx="269">
                  <c:v>1</c:v>
                </c:pt>
                <c:pt idx="270">
                  <c:v>2.8999999999999986</c:v>
                </c:pt>
                <c:pt idx="271">
                  <c:v>5.4000000000000021</c:v>
                </c:pt>
                <c:pt idx="272">
                  <c:v>7.3000000000000007</c:v>
                </c:pt>
                <c:pt idx="273">
                  <c:v>7.1999999999999993</c:v>
                </c:pt>
                <c:pt idx="274">
                  <c:v>8.8000000000000007</c:v>
                </c:pt>
                <c:pt idx="275">
                  <c:v>1.2999999999999972</c:v>
                </c:pt>
                <c:pt idx="276">
                  <c:v>3.7000000000000011</c:v>
                </c:pt>
                <c:pt idx="277">
                  <c:v>5.9000000000000021</c:v>
                </c:pt>
                <c:pt idx="278">
                  <c:v>4.5</c:v>
                </c:pt>
                <c:pt idx="279">
                  <c:v>3.6999999999999993</c:v>
                </c:pt>
                <c:pt idx="280">
                  <c:v>2.5999999999999979</c:v>
                </c:pt>
                <c:pt idx="281">
                  <c:v>4.4000000000000021</c:v>
                </c:pt>
                <c:pt idx="282">
                  <c:v>4.1999999999999993</c:v>
                </c:pt>
                <c:pt idx="283">
                  <c:v>4</c:v>
                </c:pt>
                <c:pt idx="284">
                  <c:v>6.1999999999999993</c:v>
                </c:pt>
                <c:pt idx="285">
                  <c:v>0.39999999999999858</c:v>
                </c:pt>
                <c:pt idx="286">
                  <c:v>2.7000000000000011</c:v>
                </c:pt>
                <c:pt idx="287">
                  <c:v>2.1999999999999993</c:v>
                </c:pt>
                <c:pt idx="288">
                  <c:v>3.8999999999999986</c:v>
                </c:pt>
                <c:pt idx="289">
                  <c:v>1.6999999999999993</c:v>
                </c:pt>
                <c:pt idx="290">
                  <c:v>2.7999999999999972</c:v>
                </c:pt>
                <c:pt idx="291">
                  <c:v>5.1999999999999993</c:v>
                </c:pt>
                <c:pt idx="292">
                  <c:v>6.9000000000000021</c:v>
                </c:pt>
                <c:pt idx="293">
                  <c:v>8.3000000000000007</c:v>
                </c:pt>
                <c:pt idx="294">
                  <c:v>8.6999999999999993</c:v>
                </c:pt>
                <c:pt idx="295">
                  <c:v>0.69999999999999929</c:v>
                </c:pt>
                <c:pt idx="296">
                  <c:v>4.2000000000000011</c:v>
                </c:pt>
                <c:pt idx="297">
                  <c:v>5.1000000000000014</c:v>
                </c:pt>
                <c:pt idx="298">
                  <c:v>4.2999999999999972</c:v>
                </c:pt>
                <c:pt idx="299">
                  <c:v>4.6999999999999993</c:v>
                </c:pt>
              </c:numCache>
            </c:numRef>
          </c:yVal>
          <c:smooth val="0"/>
          <c:extLst>
            <c:ext xmlns:c16="http://schemas.microsoft.com/office/drawing/2014/chart" uri="{C3380CC4-5D6E-409C-BE32-E72D297353CC}">
              <c16:uniqueId val="{00000001-9B7C-4356-9643-3B746D8C29E2}"/>
            </c:ext>
          </c:extLst>
        </c:ser>
        <c:dLbls>
          <c:showLegendKey val="0"/>
          <c:showVal val="0"/>
          <c:showCatName val="0"/>
          <c:showSerName val="0"/>
          <c:showPercent val="0"/>
          <c:showBubbleSize val="0"/>
        </c:dLbls>
        <c:axId val="65123615"/>
        <c:axId val="196243471"/>
      </c:scatterChart>
      <c:valAx>
        <c:axId val="6512361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solidFill>
                      <a:schemeClr val="tx1"/>
                    </a:solidFill>
                  </a:rPr>
                  <a:t>Wind</a:t>
                </a:r>
                <a:r>
                  <a:rPr lang="en-US" b="1" baseline="0">
                    <a:solidFill>
                      <a:schemeClr val="tx1"/>
                    </a:solidFill>
                  </a:rPr>
                  <a:t> speed (m/s)</a:t>
                </a:r>
                <a:endParaRPr lang="en-US" b="1">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243471"/>
        <c:crosses val="autoZero"/>
        <c:crossBetween val="midCat"/>
      </c:valAx>
      <c:valAx>
        <c:axId val="196243471"/>
        <c:scaling>
          <c:orientation val="minMax"/>
          <c:min val="-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1" i="0" u="none" strike="noStrike" kern="1200" baseline="0">
                    <a:solidFill>
                      <a:schemeClr val="tx1"/>
                    </a:solidFill>
                  </a:rPr>
                  <a:t>T. diff. (ᵒC)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123615"/>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rPr>
              <a:t>T. diff. vs. Humidity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T. diff. vs. Humidity</c:v>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rgbClr val="FF0000"/>
                </a:solidFill>
                <a:prstDash val="solid"/>
              </a:ln>
              <a:effectLst/>
            </c:spPr>
            <c:trendlineType val="linear"/>
            <c:dispRSqr val="1"/>
            <c:dispEq val="1"/>
            <c:trendlineLbl>
              <c:layout>
                <c:manualLayout>
                  <c:x val="7.6183508311461062E-2"/>
                  <c:y val="-0.29665820194749437"/>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Sheet1!$H$2:$H$301</c:f>
              <c:numCache>
                <c:formatCode>General</c:formatCode>
                <c:ptCount val="300"/>
                <c:pt idx="0">
                  <c:v>51</c:v>
                </c:pt>
                <c:pt idx="1">
                  <c:v>49</c:v>
                </c:pt>
                <c:pt idx="2">
                  <c:v>49</c:v>
                </c:pt>
                <c:pt idx="3">
                  <c:v>42</c:v>
                </c:pt>
                <c:pt idx="4">
                  <c:v>42</c:v>
                </c:pt>
                <c:pt idx="5">
                  <c:v>45</c:v>
                </c:pt>
                <c:pt idx="6">
                  <c:v>52</c:v>
                </c:pt>
                <c:pt idx="7">
                  <c:v>50</c:v>
                </c:pt>
                <c:pt idx="8">
                  <c:v>50</c:v>
                </c:pt>
                <c:pt idx="9">
                  <c:v>34</c:v>
                </c:pt>
                <c:pt idx="10">
                  <c:v>51</c:v>
                </c:pt>
                <c:pt idx="11">
                  <c:v>49</c:v>
                </c:pt>
                <c:pt idx="12">
                  <c:v>49</c:v>
                </c:pt>
                <c:pt idx="13">
                  <c:v>42</c:v>
                </c:pt>
                <c:pt idx="14">
                  <c:v>42</c:v>
                </c:pt>
                <c:pt idx="15">
                  <c:v>45</c:v>
                </c:pt>
                <c:pt idx="16">
                  <c:v>52</c:v>
                </c:pt>
                <c:pt idx="17">
                  <c:v>50</c:v>
                </c:pt>
                <c:pt idx="18">
                  <c:v>50</c:v>
                </c:pt>
                <c:pt idx="19">
                  <c:v>34</c:v>
                </c:pt>
                <c:pt idx="20">
                  <c:v>51</c:v>
                </c:pt>
                <c:pt idx="21">
                  <c:v>49</c:v>
                </c:pt>
                <c:pt idx="22">
                  <c:v>49</c:v>
                </c:pt>
                <c:pt idx="23">
                  <c:v>42</c:v>
                </c:pt>
                <c:pt idx="24">
                  <c:v>42</c:v>
                </c:pt>
                <c:pt idx="25">
                  <c:v>45</c:v>
                </c:pt>
                <c:pt idx="26">
                  <c:v>52</c:v>
                </c:pt>
                <c:pt idx="27">
                  <c:v>50</c:v>
                </c:pt>
                <c:pt idx="28">
                  <c:v>50</c:v>
                </c:pt>
                <c:pt idx="29">
                  <c:v>34</c:v>
                </c:pt>
                <c:pt idx="30">
                  <c:v>51</c:v>
                </c:pt>
                <c:pt idx="31">
                  <c:v>46</c:v>
                </c:pt>
                <c:pt idx="32">
                  <c:v>49</c:v>
                </c:pt>
                <c:pt idx="33">
                  <c:v>41</c:v>
                </c:pt>
                <c:pt idx="34">
                  <c:v>42</c:v>
                </c:pt>
                <c:pt idx="35">
                  <c:v>45</c:v>
                </c:pt>
                <c:pt idx="36">
                  <c:v>52</c:v>
                </c:pt>
                <c:pt idx="37">
                  <c:v>50</c:v>
                </c:pt>
                <c:pt idx="38">
                  <c:v>50</c:v>
                </c:pt>
                <c:pt idx="39">
                  <c:v>34</c:v>
                </c:pt>
                <c:pt idx="40">
                  <c:v>48</c:v>
                </c:pt>
                <c:pt idx="41">
                  <c:v>46</c:v>
                </c:pt>
                <c:pt idx="42">
                  <c:v>49</c:v>
                </c:pt>
                <c:pt idx="43">
                  <c:v>41</c:v>
                </c:pt>
                <c:pt idx="44">
                  <c:v>42</c:v>
                </c:pt>
                <c:pt idx="45">
                  <c:v>45</c:v>
                </c:pt>
                <c:pt idx="46">
                  <c:v>52</c:v>
                </c:pt>
                <c:pt idx="47">
                  <c:v>50</c:v>
                </c:pt>
                <c:pt idx="48">
                  <c:v>60</c:v>
                </c:pt>
                <c:pt idx="49">
                  <c:v>34</c:v>
                </c:pt>
                <c:pt idx="50">
                  <c:v>54</c:v>
                </c:pt>
                <c:pt idx="51">
                  <c:v>49</c:v>
                </c:pt>
                <c:pt idx="52">
                  <c:v>49</c:v>
                </c:pt>
                <c:pt idx="53">
                  <c:v>42</c:v>
                </c:pt>
                <c:pt idx="54">
                  <c:v>42</c:v>
                </c:pt>
                <c:pt idx="55">
                  <c:v>45</c:v>
                </c:pt>
                <c:pt idx="56">
                  <c:v>52</c:v>
                </c:pt>
                <c:pt idx="57">
                  <c:v>51</c:v>
                </c:pt>
                <c:pt idx="58">
                  <c:v>60</c:v>
                </c:pt>
                <c:pt idx="59">
                  <c:v>34</c:v>
                </c:pt>
                <c:pt idx="60">
                  <c:v>48</c:v>
                </c:pt>
                <c:pt idx="61">
                  <c:v>46</c:v>
                </c:pt>
                <c:pt idx="62">
                  <c:v>49</c:v>
                </c:pt>
                <c:pt idx="63">
                  <c:v>41</c:v>
                </c:pt>
                <c:pt idx="64">
                  <c:v>42</c:v>
                </c:pt>
                <c:pt idx="65">
                  <c:v>45</c:v>
                </c:pt>
                <c:pt idx="66">
                  <c:v>52</c:v>
                </c:pt>
                <c:pt idx="67">
                  <c:v>50</c:v>
                </c:pt>
                <c:pt idx="68">
                  <c:v>60</c:v>
                </c:pt>
                <c:pt idx="69">
                  <c:v>34</c:v>
                </c:pt>
                <c:pt idx="70">
                  <c:v>48</c:v>
                </c:pt>
                <c:pt idx="71">
                  <c:v>46</c:v>
                </c:pt>
                <c:pt idx="72">
                  <c:v>49</c:v>
                </c:pt>
                <c:pt idx="73">
                  <c:v>41</c:v>
                </c:pt>
                <c:pt idx="74">
                  <c:v>42</c:v>
                </c:pt>
                <c:pt idx="75">
                  <c:v>45</c:v>
                </c:pt>
                <c:pt idx="76">
                  <c:v>52</c:v>
                </c:pt>
                <c:pt idx="77">
                  <c:v>50</c:v>
                </c:pt>
                <c:pt idx="78">
                  <c:v>60</c:v>
                </c:pt>
                <c:pt idx="79">
                  <c:v>34</c:v>
                </c:pt>
                <c:pt idx="80">
                  <c:v>48</c:v>
                </c:pt>
                <c:pt idx="81">
                  <c:v>46</c:v>
                </c:pt>
                <c:pt idx="82">
                  <c:v>49</c:v>
                </c:pt>
                <c:pt idx="83">
                  <c:v>41</c:v>
                </c:pt>
                <c:pt idx="84">
                  <c:v>43</c:v>
                </c:pt>
                <c:pt idx="85">
                  <c:v>44</c:v>
                </c:pt>
                <c:pt idx="86">
                  <c:v>52</c:v>
                </c:pt>
                <c:pt idx="87">
                  <c:v>50</c:v>
                </c:pt>
                <c:pt idx="88">
                  <c:v>60</c:v>
                </c:pt>
                <c:pt idx="89">
                  <c:v>34</c:v>
                </c:pt>
                <c:pt idx="90">
                  <c:v>47</c:v>
                </c:pt>
                <c:pt idx="91">
                  <c:v>46</c:v>
                </c:pt>
                <c:pt idx="92">
                  <c:v>52</c:v>
                </c:pt>
                <c:pt idx="93">
                  <c:v>41</c:v>
                </c:pt>
                <c:pt idx="94">
                  <c:v>43</c:v>
                </c:pt>
                <c:pt idx="95">
                  <c:v>44</c:v>
                </c:pt>
                <c:pt idx="96">
                  <c:v>45</c:v>
                </c:pt>
                <c:pt idx="97">
                  <c:v>50</c:v>
                </c:pt>
                <c:pt idx="98">
                  <c:v>60</c:v>
                </c:pt>
                <c:pt idx="99">
                  <c:v>34</c:v>
                </c:pt>
                <c:pt idx="100">
                  <c:v>51</c:v>
                </c:pt>
                <c:pt idx="101">
                  <c:v>49</c:v>
                </c:pt>
                <c:pt idx="102">
                  <c:v>49</c:v>
                </c:pt>
                <c:pt idx="103">
                  <c:v>42</c:v>
                </c:pt>
                <c:pt idx="104">
                  <c:v>42</c:v>
                </c:pt>
                <c:pt idx="105">
                  <c:v>45</c:v>
                </c:pt>
                <c:pt idx="106">
                  <c:v>52</c:v>
                </c:pt>
                <c:pt idx="107">
                  <c:v>50</c:v>
                </c:pt>
                <c:pt idx="108">
                  <c:v>60</c:v>
                </c:pt>
                <c:pt idx="109">
                  <c:v>34</c:v>
                </c:pt>
                <c:pt idx="110">
                  <c:v>54</c:v>
                </c:pt>
                <c:pt idx="111">
                  <c:v>49</c:v>
                </c:pt>
                <c:pt idx="112">
                  <c:v>49</c:v>
                </c:pt>
                <c:pt idx="113">
                  <c:v>42</c:v>
                </c:pt>
                <c:pt idx="114">
                  <c:v>42</c:v>
                </c:pt>
                <c:pt idx="115">
                  <c:v>45</c:v>
                </c:pt>
                <c:pt idx="116">
                  <c:v>52</c:v>
                </c:pt>
                <c:pt idx="117">
                  <c:v>50</c:v>
                </c:pt>
                <c:pt idx="118">
                  <c:v>60</c:v>
                </c:pt>
                <c:pt idx="119">
                  <c:v>34</c:v>
                </c:pt>
                <c:pt idx="120">
                  <c:v>48</c:v>
                </c:pt>
                <c:pt idx="121">
                  <c:v>46</c:v>
                </c:pt>
                <c:pt idx="122">
                  <c:v>49</c:v>
                </c:pt>
                <c:pt idx="123">
                  <c:v>41</c:v>
                </c:pt>
                <c:pt idx="124">
                  <c:v>42</c:v>
                </c:pt>
                <c:pt idx="125">
                  <c:v>45</c:v>
                </c:pt>
                <c:pt idx="126">
                  <c:v>52</c:v>
                </c:pt>
                <c:pt idx="127">
                  <c:v>50</c:v>
                </c:pt>
                <c:pt idx="128">
                  <c:v>60</c:v>
                </c:pt>
                <c:pt idx="129">
                  <c:v>34</c:v>
                </c:pt>
                <c:pt idx="130">
                  <c:v>47</c:v>
                </c:pt>
                <c:pt idx="131">
                  <c:v>46</c:v>
                </c:pt>
                <c:pt idx="132">
                  <c:v>52</c:v>
                </c:pt>
                <c:pt idx="133">
                  <c:v>41</c:v>
                </c:pt>
                <c:pt idx="134">
                  <c:v>43</c:v>
                </c:pt>
                <c:pt idx="135">
                  <c:v>44</c:v>
                </c:pt>
                <c:pt idx="136">
                  <c:v>45</c:v>
                </c:pt>
                <c:pt idx="137">
                  <c:v>50</c:v>
                </c:pt>
                <c:pt idx="138">
                  <c:v>60</c:v>
                </c:pt>
                <c:pt idx="139">
                  <c:v>33</c:v>
                </c:pt>
                <c:pt idx="140">
                  <c:v>47</c:v>
                </c:pt>
                <c:pt idx="141">
                  <c:v>46</c:v>
                </c:pt>
                <c:pt idx="142">
                  <c:v>52</c:v>
                </c:pt>
                <c:pt idx="143">
                  <c:v>41</c:v>
                </c:pt>
                <c:pt idx="144">
                  <c:v>43</c:v>
                </c:pt>
                <c:pt idx="145">
                  <c:v>44</c:v>
                </c:pt>
                <c:pt idx="146">
                  <c:v>45</c:v>
                </c:pt>
                <c:pt idx="147">
                  <c:v>50</c:v>
                </c:pt>
                <c:pt idx="148">
                  <c:v>60</c:v>
                </c:pt>
                <c:pt idx="149">
                  <c:v>33</c:v>
                </c:pt>
                <c:pt idx="150">
                  <c:v>45</c:v>
                </c:pt>
                <c:pt idx="151">
                  <c:v>54</c:v>
                </c:pt>
                <c:pt idx="152">
                  <c:v>51</c:v>
                </c:pt>
                <c:pt idx="153">
                  <c:v>39</c:v>
                </c:pt>
                <c:pt idx="154">
                  <c:v>49</c:v>
                </c:pt>
                <c:pt idx="155">
                  <c:v>37</c:v>
                </c:pt>
                <c:pt idx="156">
                  <c:v>54</c:v>
                </c:pt>
                <c:pt idx="157">
                  <c:v>53</c:v>
                </c:pt>
                <c:pt idx="158">
                  <c:v>72</c:v>
                </c:pt>
                <c:pt idx="159">
                  <c:v>43</c:v>
                </c:pt>
                <c:pt idx="160">
                  <c:v>45</c:v>
                </c:pt>
                <c:pt idx="161">
                  <c:v>54</c:v>
                </c:pt>
                <c:pt idx="162">
                  <c:v>51</c:v>
                </c:pt>
                <c:pt idx="163">
                  <c:v>37</c:v>
                </c:pt>
                <c:pt idx="164">
                  <c:v>49</c:v>
                </c:pt>
                <c:pt idx="165">
                  <c:v>37</c:v>
                </c:pt>
                <c:pt idx="166">
                  <c:v>54</c:v>
                </c:pt>
                <c:pt idx="167">
                  <c:v>53</c:v>
                </c:pt>
                <c:pt idx="168">
                  <c:v>72</c:v>
                </c:pt>
                <c:pt idx="169">
                  <c:v>43</c:v>
                </c:pt>
                <c:pt idx="170">
                  <c:v>45</c:v>
                </c:pt>
                <c:pt idx="171">
                  <c:v>54</c:v>
                </c:pt>
                <c:pt idx="172">
                  <c:v>52</c:v>
                </c:pt>
                <c:pt idx="173">
                  <c:v>37</c:v>
                </c:pt>
                <c:pt idx="174">
                  <c:v>49</c:v>
                </c:pt>
                <c:pt idx="175">
                  <c:v>37</c:v>
                </c:pt>
                <c:pt idx="176">
                  <c:v>54</c:v>
                </c:pt>
                <c:pt idx="177">
                  <c:v>53</c:v>
                </c:pt>
                <c:pt idx="178">
                  <c:v>72</c:v>
                </c:pt>
                <c:pt idx="179">
                  <c:v>36</c:v>
                </c:pt>
                <c:pt idx="180">
                  <c:v>44</c:v>
                </c:pt>
                <c:pt idx="181">
                  <c:v>54</c:v>
                </c:pt>
                <c:pt idx="182">
                  <c:v>52</c:v>
                </c:pt>
                <c:pt idx="183">
                  <c:v>37</c:v>
                </c:pt>
                <c:pt idx="184">
                  <c:v>49</c:v>
                </c:pt>
                <c:pt idx="185">
                  <c:v>37</c:v>
                </c:pt>
                <c:pt idx="186">
                  <c:v>54</c:v>
                </c:pt>
                <c:pt idx="187">
                  <c:v>54</c:v>
                </c:pt>
                <c:pt idx="188">
                  <c:v>72</c:v>
                </c:pt>
                <c:pt idx="189">
                  <c:v>36</c:v>
                </c:pt>
                <c:pt idx="190">
                  <c:v>44</c:v>
                </c:pt>
                <c:pt idx="191">
                  <c:v>54</c:v>
                </c:pt>
                <c:pt idx="192">
                  <c:v>52</c:v>
                </c:pt>
                <c:pt idx="193">
                  <c:v>37</c:v>
                </c:pt>
                <c:pt idx="194">
                  <c:v>49</c:v>
                </c:pt>
                <c:pt idx="195">
                  <c:v>37</c:v>
                </c:pt>
                <c:pt idx="196">
                  <c:v>54</c:v>
                </c:pt>
                <c:pt idx="197">
                  <c:v>54</c:v>
                </c:pt>
                <c:pt idx="198">
                  <c:v>72</c:v>
                </c:pt>
                <c:pt idx="199">
                  <c:v>36</c:v>
                </c:pt>
                <c:pt idx="200">
                  <c:v>45</c:v>
                </c:pt>
                <c:pt idx="201">
                  <c:v>48</c:v>
                </c:pt>
                <c:pt idx="202">
                  <c:v>51</c:v>
                </c:pt>
                <c:pt idx="203">
                  <c:v>39</c:v>
                </c:pt>
                <c:pt idx="204">
                  <c:v>49</c:v>
                </c:pt>
                <c:pt idx="205">
                  <c:v>36</c:v>
                </c:pt>
                <c:pt idx="206">
                  <c:v>54</c:v>
                </c:pt>
                <c:pt idx="207">
                  <c:v>54</c:v>
                </c:pt>
                <c:pt idx="208">
                  <c:v>72</c:v>
                </c:pt>
                <c:pt idx="209">
                  <c:v>36</c:v>
                </c:pt>
                <c:pt idx="210">
                  <c:v>45</c:v>
                </c:pt>
                <c:pt idx="211">
                  <c:v>48</c:v>
                </c:pt>
                <c:pt idx="212">
                  <c:v>51</c:v>
                </c:pt>
                <c:pt idx="213">
                  <c:v>39</c:v>
                </c:pt>
                <c:pt idx="214">
                  <c:v>49</c:v>
                </c:pt>
                <c:pt idx="215">
                  <c:v>36</c:v>
                </c:pt>
                <c:pt idx="216">
                  <c:v>54</c:v>
                </c:pt>
                <c:pt idx="217">
                  <c:v>54</c:v>
                </c:pt>
                <c:pt idx="218">
                  <c:v>61</c:v>
                </c:pt>
                <c:pt idx="219">
                  <c:v>36</c:v>
                </c:pt>
                <c:pt idx="220">
                  <c:v>44</c:v>
                </c:pt>
                <c:pt idx="221">
                  <c:v>48</c:v>
                </c:pt>
                <c:pt idx="222">
                  <c:v>51</c:v>
                </c:pt>
                <c:pt idx="223">
                  <c:v>39</c:v>
                </c:pt>
                <c:pt idx="224">
                  <c:v>49</c:v>
                </c:pt>
                <c:pt idx="225">
                  <c:v>36</c:v>
                </c:pt>
                <c:pt idx="226">
                  <c:v>54</c:v>
                </c:pt>
                <c:pt idx="227">
                  <c:v>54</c:v>
                </c:pt>
                <c:pt idx="228">
                  <c:v>61</c:v>
                </c:pt>
                <c:pt idx="229">
                  <c:v>36</c:v>
                </c:pt>
                <c:pt idx="230">
                  <c:v>44</c:v>
                </c:pt>
                <c:pt idx="231">
                  <c:v>54</c:v>
                </c:pt>
                <c:pt idx="232">
                  <c:v>52</c:v>
                </c:pt>
                <c:pt idx="233">
                  <c:v>39</c:v>
                </c:pt>
                <c:pt idx="234">
                  <c:v>46</c:v>
                </c:pt>
                <c:pt idx="235">
                  <c:v>36</c:v>
                </c:pt>
                <c:pt idx="236">
                  <c:v>54</c:v>
                </c:pt>
                <c:pt idx="237">
                  <c:v>54</c:v>
                </c:pt>
                <c:pt idx="238">
                  <c:v>61</c:v>
                </c:pt>
                <c:pt idx="239">
                  <c:v>36</c:v>
                </c:pt>
                <c:pt idx="240">
                  <c:v>43</c:v>
                </c:pt>
                <c:pt idx="241">
                  <c:v>54</c:v>
                </c:pt>
                <c:pt idx="242">
                  <c:v>52</c:v>
                </c:pt>
                <c:pt idx="243">
                  <c:v>39</c:v>
                </c:pt>
                <c:pt idx="244">
                  <c:v>46</c:v>
                </c:pt>
                <c:pt idx="245">
                  <c:v>36</c:v>
                </c:pt>
                <c:pt idx="246">
                  <c:v>54</c:v>
                </c:pt>
                <c:pt idx="247">
                  <c:v>54</c:v>
                </c:pt>
                <c:pt idx="248">
                  <c:v>61</c:v>
                </c:pt>
                <c:pt idx="249">
                  <c:v>36</c:v>
                </c:pt>
                <c:pt idx="250">
                  <c:v>44</c:v>
                </c:pt>
                <c:pt idx="251">
                  <c:v>49</c:v>
                </c:pt>
                <c:pt idx="252">
                  <c:v>51</c:v>
                </c:pt>
                <c:pt idx="253">
                  <c:v>41</c:v>
                </c:pt>
                <c:pt idx="254">
                  <c:v>45</c:v>
                </c:pt>
                <c:pt idx="255">
                  <c:v>44</c:v>
                </c:pt>
                <c:pt idx="256">
                  <c:v>55</c:v>
                </c:pt>
                <c:pt idx="257">
                  <c:v>61</c:v>
                </c:pt>
                <c:pt idx="258">
                  <c:v>36</c:v>
                </c:pt>
                <c:pt idx="259">
                  <c:v>33</c:v>
                </c:pt>
                <c:pt idx="260">
                  <c:v>44</c:v>
                </c:pt>
                <c:pt idx="261">
                  <c:v>49</c:v>
                </c:pt>
                <c:pt idx="262">
                  <c:v>51</c:v>
                </c:pt>
                <c:pt idx="263">
                  <c:v>41</c:v>
                </c:pt>
                <c:pt idx="264">
                  <c:v>45</c:v>
                </c:pt>
                <c:pt idx="265">
                  <c:v>44</c:v>
                </c:pt>
                <c:pt idx="266">
                  <c:v>55</c:v>
                </c:pt>
                <c:pt idx="267">
                  <c:v>61</c:v>
                </c:pt>
                <c:pt idx="268">
                  <c:v>36</c:v>
                </c:pt>
                <c:pt idx="269">
                  <c:v>33</c:v>
                </c:pt>
                <c:pt idx="270">
                  <c:v>44</c:v>
                </c:pt>
                <c:pt idx="271">
                  <c:v>49</c:v>
                </c:pt>
                <c:pt idx="272">
                  <c:v>51</c:v>
                </c:pt>
                <c:pt idx="273">
                  <c:v>39</c:v>
                </c:pt>
                <c:pt idx="274">
                  <c:v>45</c:v>
                </c:pt>
                <c:pt idx="275">
                  <c:v>44</c:v>
                </c:pt>
                <c:pt idx="276">
                  <c:v>55</c:v>
                </c:pt>
                <c:pt idx="277">
                  <c:v>61</c:v>
                </c:pt>
                <c:pt idx="278">
                  <c:v>36</c:v>
                </c:pt>
                <c:pt idx="279">
                  <c:v>33</c:v>
                </c:pt>
                <c:pt idx="280">
                  <c:v>44</c:v>
                </c:pt>
                <c:pt idx="281">
                  <c:v>49</c:v>
                </c:pt>
                <c:pt idx="282">
                  <c:v>51</c:v>
                </c:pt>
                <c:pt idx="283">
                  <c:v>39</c:v>
                </c:pt>
                <c:pt idx="284">
                  <c:v>45</c:v>
                </c:pt>
                <c:pt idx="285">
                  <c:v>44</c:v>
                </c:pt>
                <c:pt idx="286">
                  <c:v>55</c:v>
                </c:pt>
                <c:pt idx="287">
                  <c:v>61</c:v>
                </c:pt>
                <c:pt idx="288">
                  <c:v>36</c:v>
                </c:pt>
                <c:pt idx="289">
                  <c:v>33</c:v>
                </c:pt>
                <c:pt idx="290">
                  <c:v>44</c:v>
                </c:pt>
                <c:pt idx="291">
                  <c:v>49</c:v>
                </c:pt>
                <c:pt idx="292">
                  <c:v>51</c:v>
                </c:pt>
                <c:pt idx="293">
                  <c:v>39</c:v>
                </c:pt>
                <c:pt idx="294">
                  <c:v>45</c:v>
                </c:pt>
                <c:pt idx="295">
                  <c:v>44</c:v>
                </c:pt>
                <c:pt idx="296">
                  <c:v>55</c:v>
                </c:pt>
                <c:pt idx="297">
                  <c:v>61</c:v>
                </c:pt>
                <c:pt idx="298">
                  <c:v>36</c:v>
                </c:pt>
                <c:pt idx="299">
                  <c:v>33</c:v>
                </c:pt>
              </c:numCache>
            </c:numRef>
          </c:xVal>
          <c:yVal>
            <c:numRef>
              <c:f>Sheet1!$F$2:$F$301</c:f>
              <c:numCache>
                <c:formatCode>General</c:formatCode>
                <c:ptCount val="300"/>
                <c:pt idx="0">
                  <c:v>1</c:v>
                </c:pt>
                <c:pt idx="1">
                  <c:v>2.5</c:v>
                </c:pt>
                <c:pt idx="2">
                  <c:v>3.5999999999999979</c:v>
                </c:pt>
                <c:pt idx="3">
                  <c:v>2</c:v>
                </c:pt>
                <c:pt idx="4">
                  <c:v>8.8999999999999986</c:v>
                </c:pt>
                <c:pt idx="5">
                  <c:v>1.3000000000000007</c:v>
                </c:pt>
                <c:pt idx="6">
                  <c:v>0.80000000000000071</c:v>
                </c:pt>
                <c:pt idx="7">
                  <c:v>1.5</c:v>
                </c:pt>
                <c:pt idx="8">
                  <c:v>-0.69999999999999929</c:v>
                </c:pt>
                <c:pt idx="9">
                  <c:v>1.1999999999999993</c:v>
                </c:pt>
                <c:pt idx="10">
                  <c:v>-1.5999999999999979</c:v>
                </c:pt>
                <c:pt idx="11">
                  <c:v>2.8000000000000007</c:v>
                </c:pt>
                <c:pt idx="12">
                  <c:v>1.5</c:v>
                </c:pt>
                <c:pt idx="13">
                  <c:v>3.2000000000000028</c:v>
                </c:pt>
                <c:pt idx="14">
                  <c:v>1.2999999999999972</c:v>
                </c:pt>
                <c:pt idx="15">
                  <c:v>1.8000000000000007</c:v>
                </c:pt>
                <c:pt idx="16">
                  <c:v>1.3999999999999986</c:v>
                </c:pt>
                <c:pt idx="17">
                  <c:v>1.2999999999999989</c:v>
                </c:pt>
                <c:pt idx="18">
                  <c:v>8.3999999999999986</c:v>
                </c:pt>
                <c:pt idx="19">
                  <c:v>-1.3000000000000007</c:v>
                </c:pt>
                <c:pt idx="20">
                  <c:v>4.6999999999999993</c:v>
                </c:pt>
                <c:pt idx="21">
                  <c:v>-1.6999999999999993</c:v>
                </c:pt>
                <c:pt idx="22">
                  <c:v>2.7999999999999972</c:v>
                </c:pt>
                <c:pt idx="23">
                  <c:v>3.3000000000000007</c:v>
                </c:pt>
                <c:pt idx="24">
                  <c:v>9.2999999999999972</c:v>
                </c:pt>
                <c:pt idx="25">
                  <c:v>0.70000000000000284</c:v>
                </c:pt>
                <c:pt idx="26">
                  <c:v>1.3000000000000007</c:v>
                </c:pt>
                <c:pt idx="27">
                  <c:v>1.7000000000000011</c:v>
                </c:pt>
                <c:pt idx="28">
                  <c:v>2.6999999999999993</c:v>
                </c:pt>
                <c:pt idx="29">
                  <c:v>0</c:v>
                </c:pt>
                <c:pt idx="30">
                  <c:v>2.9000000000000021</c:v>
                </c:pt>
                <c:pt idx="31">
                  <c:v>6.5999999999999979</c:v>
                </c:pt>
                <c:pt idx="32">
                  <c:v>2.7999999999999972</c:v>
                </c:pt>
                <c:pt idx="33">
                  <c:v>9.6000000000000014</c:v>
                </c:pt>
                <c:pt idx="34">
                  <c:v>3.8999999999999986</c:v>
                </c:pt>
                <c:pt idx="35">
                  <c:v>2.9000000000000021</c:v>
                </c:pt>
                <c:pt idx="36">
                  <c:v>2.1000000000000014</c:v>
                </c:pt>
                <c:pt idx="37">
                  <c:v>0</c:v>
                </c:pt>
                <c:pt idx="38">
                  <c:v>3.3000000000000007</c:v>
                </c:pt>
                <c:pt idx="39">
                  <c:v>4.0999999999999979</c:v>
                </c:pt>
                <c:pt idx="40">
                  <c:v>0.69999999999999929</c:v>
                </c:pt>
                <c:pt idx="41">
                  <c:v>6.2999999999999972</c:v>
                </c:pt>
                <c:pt idx="42">
                  <c:v>4.0999999999999979</c:v>
                </c:pt>
                <c:pt idx="43">
                  <c:v>8.1000000000000014</c:v>
                </c:pt>
                <c:pt idx="44">
                  <c:v>13.100000000000001</c:v>
                </c:pt>
                <c:pt idx="45">
                  <c:v>2.9000000000000021</c:v>
                </c:pt>
                <c:pt idx="46">
                  <c:v>1.8999999999999986</c:v>
                </c:pt>
                <c:pt idx="47">
                  <c:v>2.0999999999999996</c:v>
                </c:pt>
                <c:pt idx="48">
                  <c:v>3.1999999999999993</c:v>
                </c:pt>
                <c:pt idx="49">
                  <c:v>2.3999999999999986</c:v>
                </c:pt>
                <c:pt idx="50">
                  <c:v>1.8000000000000007</c:v>
                </c:pt>
                <c:pt idx="51">
                  <c:v>0.40000000000000213</c:v>
                </c:pt>
                <c:pt idx="52">
                  <c:v>14.699999999999996</c:v>
                </c:pt>
                <c:pt idx="53">
                  <c:v>-1.8999999999999986</c:v>
                </c:pt>
                <c:pt idx="54">
                  <c:v>13.5</c:v>
                </c:pt>
                <c:pt idx="55">
                  <c:v>1.6000000000000014</c:v>
                </c:pt>
                <c:pt idx="56">
                  <c:v>0.69999999999999929</c:v>
                </c:pt>
                <c:pt idx="57">
                  <c:v>1</c:v>
                </c:pt>
                <c:pt idx="58">
                  <c:v>4.4000000000000021</c:v>
                </c:pt>
                <c:pt idx="59">
                  <c:v>9.9999999999997868E-2</c:v>
                </c:pt>
                <c:pt idx="60">
                  <c:v>0</c:v>
                </c:pt>
                <c:pt idx="61">
                  <c:v>6.8999999999999986</c:v>
                </c:pt>
                <c:pt idx="62">
                  <c:v>10.299999999999997</c:v>
                </c:pt>
                <c:pt idx="63">
                  <c:v>3.3000000000000007</c:v>
                </c:pt>
                <c:pt idx="64">
                  <c:v>10.7</c:v>
                </c:pt>
                <c:pt idx="65">
                  <c:v>0.90000000000000213</c:v>
                </c:pt>
                <c:pt idx="66">
                  <c:v>2.5</c:v>
                </c:pt>
                <c:pt idx="67">
                  <c:v>4.2000000000000011</c:v>
                </c:pt>
                <c:pt idx="68">
                  <c:v>4.6999999999999993</c:v>
                </c:pt>
                <c:pt idx="69">
                  <c:v>6.5999999999999979</c:v>
                </c:pt>
                <c:pt idx="70">
                  <c:v>-4.0999999999999979</c:v>
                </c:pt>
                <c:pt idx="71">
                  <c:v>4.1999999999999993</c:v>
                </c:pt>
                <c:pt idx="72">
                  <c:v>8.7999999999999972</c:v>
                </c:pt>
                <c:pt idx="73">
                  <c:v>7.1999999999999993</c:v>
                </c:pt>
                <c:pt idx="74">
                  <c:v>12</c:v>
                </c:pt>
                <c:pt idx="75">
                  <c:v>11.8</c:v>
                </c:pt>
                <c:pt idx="76">
                  <c:v>3.8999999999999986</c:v>
                </c:pt>
                <c:pt idx="77">
                  <c:v>4.2999999999999989</c:v>
                </c:pt>
                <c:pt idx="78">
                  <c:v>5.9000000000000021</c:v>
                </c:pt>
                <c:pt idx="79">
                  <c:v>9.9999999999997868E-2</c:v>
                </c:pt>
                <c:pt idx="80">
                  <c:v>-3.3000000000000007</c:v>
                </c:pt>
                <c:pt idx="81">
                  <c:v>1.5999999999999979</c:v>
                </c:pt>
                <c:pt idx="82">
                  <c:v>2.6999999999999993</c:v>
                </c:pt>
                <c:pt idx="83">
                  <c:v>-0.10000000000000142</c:v>
                </c:pt>
                <c:pt idx="84">
                  <c:v>3.3999999999999986</c:v>
                </c:pt>
                <c:pt idx="85">
                  <c:v>2.1999999999999993</c:v>
                </c:pt>
                <c:pt idx="86">
                  <c:v>4.3000000000000007</c:v>
                </c:pt>
                <c:pt idx="87">
                  <c:v>4.7000000000000011</c:v>
                </c:pt>
                <c:pt idx="88">
                  <c:v>4.1999999999999993</c:v>
                </c:pt>
                <c:pt idx="89">
                  <c:v>2.3999999999999986</c:v>
                </c:pt>
                <c:pt idx="90">
                  <c:v>-1</c:v>
                </c:pt>
                <c:pt idx="91">
                  <c:v>-1.2000000000000028</c:v>
                </c:pt>
                <c:pt idx="92">
                  <c:v>6</c:v>
                </c:pt>
                <c:pt idx="93">
                  <c:v>2.8999999999999986</c:v>
                </c:pt>
                <c:pt idx="94">
                  <c:v>6.3000000000000007</c:v>
                </c:pt>
                <c:pt idx="95">
                  <c:v>10.199999999999999</c:v>
                </c:pt>
                <c:pt idx="96">
                  <c:v>4.6999999999999993</c:v>
                </c:pt>
                <c:pt idx="97">
                  <c:v>0.19999999999999929</c:v>
                </c:pt>
                <c:pt idx="98">
                  <c:v>3.1000000000000014</c:v>
                </c:pt>
                <c:pt idx="99">
                  <c:v>7.5999999999999979</c:v>
                </c:pt>
                <c:pt idx="100">
                  <c:v>-1.8000000000000007</c:v>
                </c:pt>
                <c:pt idx="101">
                  <c:v>0.19999999999999929</c:v>
                </c:pt>
                <c:pt idx="102">
                  <c:v>-0.80000000000000071</c:v>
                </c:pt>
                <c:pt idx="103">
                  <c:v>1.3000000000000007</c:v>
                </c:pt>
                <c:pt idx="104">
                  <c:v>7.2999999999999972</c:v>
                </c:pt>
                <c:pt idx="105">
                  <c:v>0.60000000000000142</c:v>
                </c:pt>
                <c:pt idx="106">
                  <c:v>0.80000000000000071</c:v>
                </c:pt>
                <c:pt idx="107">
                  <c:v>1.5</c:v>
                </c:pt>
                <c:pt idx="108">
                  <c:v>2.3000000000000007</c:v>
                </c:pt>
                <c:pt idx="109">
                  <c:v>-0.19999999999999929</c:v>
                </c:pt>
                <c:pt idx="110">
                  <c:v>-0.5</c:v>
                </c:pt>
                <c:pt idx="111">
                  <c:v>-0.19999999999999929</c:v>
                </c:pt>
                <c:pt idx="112">
                  <c:v>0.59999999999999787</c:v>
                </c:pt>
                <c:pt idx="113">
                  <c:v>7.8000000000000007</c:v>
                </c:pt>
                <c:pt idx="114">
                  <c:v>0.39999999999999858</c:v>
                </c:pt>
                <c:pt idx="115">
                  <c:v>0.40000000000000213</c:v>
                </c:pt>
                <c:pt idx="116">
                  <c:v>1.1000000000000014</c:v>
                </c:pt>
                <c:pt idx="117">
                  <c:v>1.0999999999999996</c:v>
                </c:pt>
                <c:pt idx="118">
                  <c:v>3.6000000000000014</c:v>
                </c:pt>
                <c:pt idx="119">
                  <c:v>4.8000000000000007</c:v>
                </c:pt>
                <c:pt idx="120">
                  <c:v>1.9000000000000021</c:v>
                </c:pt>
                <c:pt idx="121">
                  <c:v>-2</c:v>
                </c:pt>
                <c:pt idx="122">
                  <c:v>2.6999999999999993</c:v>
                </c:pt>
                <c:pt idx="123">
                  <c:v>0.60000000000000142</c:v>
                </c:pt>
                <c:pt idx="124">
                  <c:v>3.1999999999999993</c:v>
                </c:pt>
                <c:pt idx="125">
                  <c:v>2.6000000000000014</c:v>
                </c:pt>
                <c:pt idx="126">
                  <c:v>2.6000000000000014</c:v>
                </c:pt>
                <c:pt idx="127">
                  <c:v>2.4999999999999982</c:v>
                </c:pt>
                <c:pt idx="128">
                  <c:v>3.6999999999999993</c:v>
                </c:pt>
                <c:pt idx="129">
                  <c:v>2.5</c:v>
                </c:pt>
                <c:pt idx="130">
                  <c:v>-3.3999999999999986</c:v>
                </c:pt>
                <c:pt idx="131">
                  <c:v>-1.7000000000000028</c:v>
                </c:pt>
                <c:pt idx="132">
                  <c:v>0.30000000000000071</c:v>
                </c:pt>
                <c:pt idx="133">
                  <c:v>0.39999999999999858</c:v>
                </c:pt>
                <c:pt idx="134">
                  <c:v>1.8999999999999986</c:v>
                </c:pt>
                <c:pt idx="135">
                  <c:v>-1.8000000000000007</c:v>
                </c:pt>
                <c:pt idx="136">
                  <c:v>1.3000000000000007</c:v>
                </c:pt>
                <c:pt idx="137">
                  <c:v>-1.2000000000000011</c:v>
                </c:pt>
                <c:pt idx="138">
                  <c:v>1.1999999999999993</c:v>
                </c:pt>
                <c:pt idx="139">
                  <c:v>-3</c:v>
                </c:pt>
                <c:pt idx="140">
                  <c:v>-4</c:v>
                </c:pt>
                <c:pt idx="141">
                  <c:v>-0.60000000000000142</c:v>
                </c:pt>
                <c:pt idx="142">
                  <c:v>4.1999999999999993</c:v>
                </c:pt>
                <c:pt idx="143">
                  <c:v>0.30000000000000071</c:v>
                </c:pt>
                <c:pt idx="144">
                  <c:v>1.3999999999999986</c:v>
                </c:pt>
                <c:pt idx="145">
                  <c:v>0</c:v>
                </c:pt>
                <c:pt idx="146">
                  <c:v>1.1000000000000014</c:v>
                </c:pt>
                <c:pt idx="147">
                  <c:v>-0.59999999999999964</c:v>
                </c:pt>
                <c:pt idx="148">
                  <c:v>1.4000000000000021</c:v>
                </c:pt>
                <c:pt idx="149">
                  <c:v>1.7999999999999972</c:v>
                </c:pt>
                <c:pt idx="150">
                  <c:v>2.8000000000000007</c:v>
                </c:pt>
                <c:pt idx="151">
                  <c:v>4.2000000000000011</c:v>
                </c:pt>
                <c:pt idx="152">
                  <c:v>9</c:v>
                </c:pt>
                <c:pt idx="153">
                  <c:v>7.8999999999999986</c:v>
                </c:pt>
                <c:pt idx="154">
                  <c:v>5.6999999999999993</c:v>
                </c:pt>
                <c:pt idx="155">
                  <c:v>8.2999999999999972</c:v>
                </c:pt>
                <c:pt idx="156">
                  <c:v>0.40000000000000036</c:v>
                </c:pt>
                <c:pt idx="157">
                  <c:v>0.30000000000000071</c:v>
                </c:pt>
                <c:pt idx="158">
                  <c:v>3.9000000000000004</c:v>
                </c:pt>
                <c:pt idx="159">
                  <c:v>5.1000000000000014</c:v>
                </c:pt>
                <c:pt idx="160">
                  <c:v>7</c:v>
                </c:pt>
                <c:pt idx="161">
                  <c:v>2.9999999999999982</c:v>
                </c:pt>
                <c:pt idx="162">
                  <c:v>12.7</c:v>
                </c:pt>
                <c:pt idx="163">
                  <c:v>6.8999999999999986</c:v>
                </c:pt>
                <c:pt idx="164">
                  <c:v>6.6000000000000014</c:v>
                </c:pt>
                <c:pt idx="165">
                  <c:v>3.5</c:v>
                </c:pt>
                <c:pt idx="166">
                  <c:v>1.0000000000000018</c:v>
                </c:pt>
                <c:pt idx="167">
                  <c:v>1.5</c:v>
                </c:pt>
                <c:pt idx="168">
                  <c:v>7.4</c:v>
                </c:pt>
                <c:pt idx="169">
                  <c:v>2.4000000000000021</c:v>
                </c:pt>
                <c:pt idx="170">
                  <c:v>6.8999999999999986</c:v>
                </c:pt>
                <c:pt idx="171">
                  <c:v>4.0999999999999996</c:v>
                </c:pt>
                <c:pt idx="172">
                  <c:v>9.8999999999999986</c:v>
                </c:pt>
                <c:pt idx="173">
                  <c:v>8.6999999999999993</c:v>
                </c:pt>
                <c:pt idx="174">
                  <c:v>5.3000000000000007</c:v>
                </c:pt>
                <c:pt idx="175">
                  <c:v>11.799999999999997</c:v>
                </c:pt>
                <c:pt idx="176">
                  <c:v>1.0999999999999996</c:v>
                </c:pt>
                <c:pt idx="177">
                  <c:v>1</c:v>
                </c:pt>
                <c:pt idx="178">
                  <c:v>1.9000000000000004</c:v>
                </c:pt>
                <c:pt idx="179">
                  <c:v>2</c:v>
                </c:pt>
                <c:pt idx="180">
                  <c:v>6.5999999999999979</c:v>
                </c:pt>
                <c:pt idx="181">
                  <c:v>4.4999999999999982</c:v>
                </c:pt>
                <c:pt idx="182">
                  <c:v>17.799999999999997</c:v>
                </c:pt>
                <c:pt idx="183">
                  <c:v>12.100000000000001</c:v>
                </c:pt>
                <c:pt idx="184">
                  <c:v>11.3</c:v>
                </c:pt>
                <c:pt idx="185">
                  <c:v>2.8999999999999986</c:v>
                </c:pt>
                <c:pt idx="186">
                  <c:v>3.0999999999999996</c:v>
                </c:pt>
                <c:pt idx="187">
                  <c:v>3.4999999999999982</c:v>
                </c:pt>
                <c:pt idx="188">
                  <c:v>10.4</c:v>
                </c:pt>
                <c:pt idx="189">
                  <c:v>6.4000000000000021</c:v>
                </c:pt>
                <c:pt idx="190">
                  <c:v>3.8999999999999986</c:v>
                </c:pt>
                <c:pt idx="191">
                  <c:v>2.9999999999999982</c:v>
                </c:pt>
                <c:pt idx="192">
                  <c:v>12.8</c:v>
                </c:pt>
                <c:pt idx="193">
                  <c:v>11.199999999999996</c:v>
                </c:pt>
                <c:pt idx="194">
                  <c:v>10.399999999999999</c:v>
                </c:pt>
                <c:pt idx="195">
                  <c:v>4.5999999999999979</c:v>
                </c:pt>
                <c:pt idx="196">
                  <c:v>2.5000000000000018</c:v>
                </c:pt>
                <c:pt idx="197">
                  <c:v>3.5999999999999996</c:v>
                </c:pt>
                <c:pt idx="198">
                  <c:v>9.9</c:v>
                </c:pt>
                <c:pt idx="199">
                  <c:v>4.6000000000000014</c:v>
                </c:pt>
                <c:pt idx="200">
                  <c:v>5.3999999999999986</c:v>
                </c:pt>
                <c:pt idx="201">
                  <c:v>2.6000000000000014</c:v>
                </c:pt>
                <c:pt idx="202">
                  <c:v>12.100000000000001</c:v>
                </c:pt>
                <c:pt idx="203">
                  <c:v>11.5</c:v>
                </c:pt>
                <c:pt idx="204">
                  <c:v>9.8999999999999986</c:v>
                </c:pt>
                <c:pt idx="205">
                  <c:v>2.1999999999999993</c:v>
                </c:pt>
                <c:pt idx="206">
                  <c:v>1.7999999999999989</c:v>
                </c:pt>
                <c:pt idx="207">
                  <c:v>0.40000000000000036</c:v>
                </c:pt>
                <c:pt idx="208">
                  <c:v>8.4999999999999982</c:v>
                </c:pt>
                <c:pt idx="209">
                  <c:v>3.4000000000000021</c:v>
                </c:pt>
                <c:pt idx="210">
                  <c:v>7.5</c:v>
                </c:pt>
                <c:pt idx="211">
                  <c:v>2.1999999999999993</c:v>
                </c:pt>
                <c:pt idx="212">
                  <c:v>15.900000000000002</c:v>
                </c:pt>
                <c:pt idx="213">
                  <c:v>16.3</c:v>
                </c:pt>
                <c:pt idx="214">
                  <c:v>13.8</c:v>
                </c:pt>
                <c:pt idx="215">
                  <c:v>6.3000000000000007</c:v>
                </c:pt>
                <c:pt idx="216">
                  <c:v>1.7000000000000011</c:v>
                </c:pt>
                <c:pt idx="217">
                  <c:v>1.2999999999999989</c:v>
                </c:pt>
                <c:pt idx="218">
                  <c:v>6.5</c:v>
                </c:pt>
                <c:pt idx="219">
                  <c:v>5.3000000000000007</c:v>
                </c:pt>
                <c:pt idx="220">
                  <c:v>3.7999999999999972</c:v>
                </c:pt>
                <c:pt idx="221">
                  <c:v>0</c:v>
                </c:pt>
                <c:pt idx="222">
                  <c:v>9.6999999999999993</c:v>
                </c:pt>
                <c:pt idx="223">
                  <c:v>9</c:v>
                </c:pt>
                <c:pt idx="224">
                  <c:v>9.1000000000000014</c:v>
                </c:pt>
                <c:pt idx="225">
                  <c:v>0.59999999999999787</c:v>
                </c:pt>
                <c:pt idx="226">
                  <c:v>-0.29999999999999893</c:v>
                </c:pt>
                <c:pt idx="227">
                  <c:v>1</c:v>
                </c:pt>
                <c:pt idx="228">
                  <c:v>5.6000000000000014</c:v>
                </c:pt>
                <c:pt idx="229">
                  <c:v>-0.69999999999999929</c:v>
                </c:pt>
                <c:pt idx="230">
                  <c:v>6.6999999999999993</c:v>
                </c:pt>
                <c:pt idx="231">
                  <c:v>3.7999999999999989</c:v>
                </c:pt>
                <c:pt idx="232">
                  <c:v>10.399999999999999</c:v>
                </c:pt>
                <c:pt idx="233">
                  <c:v>13.2</c:v>
                </c:pt>
                <c:pt idx="234">
                  <c:v>9.6999999999999993</c:v>
                </c:pt>
                <c:pt idx="235">
                  <c:v>3.5</c:v>
                </c:pt>
                <c:pt idx="236">
                  <c:v>2.7000000000000011</c:v>
                </c:pt>
                <c:pt idx="237">
                  <c:v>3.4000000000000004</c:v>
                </c:pt>
                <c:pt idx="238">
                  <c:v>10</c:v>
                </c:pt>
                <c:pt idx="239">
                  <c:v>2</c:v>
                </c:pt>
                <c:pt idx="240">
                  <c:v>3.6000000000000014</c:v>
                </c:pt>
                <c:pt idx="241">
                  <c:v>0.70000000000000107</c:v>
                </c:pt>
                <c:pt idx="242">
                  <c:v>5.3999999999999986</c:v>
                </c:pt>
                <c:pt idx="243">
                  <c:v>7.0999999999999979</c:v>
                </c:pt>
                <c:pt idx="244">
                  <c:v>7.6999999999999993</c:v>
                </c:pt>
                <c:pt idx="245">
                  <c:v>9.9999999999997868E-2</c:v>
                </c:pt>
                <c:pt idx="246">
                  <c:v>1.5999999999999996</c:v>
                </c:pt>
                <c:pt idx="247">
                  <c:v>2.5999999999999996</c:v>
                </c:pt>
                <c:pt idx="248">
                  <c:v>7.5</c:v>
                </c:pt>
                <c:pt idx="249">
                  <c:v>4.1000000000000014</c:v>
                </c:pt>
                <c:pt idx="250">
                  <c:v>1.3999999999999986</c:v>
                </c:pt>
                <c:pt idx="251">
                  <c:v>1.8000000000000007</c:v>
                </c:pt>
                <c:pt idx="252">
                  <c:v>6.5</c:v>
                </c:pt>
                <c:pt idx="253">
                  <c:v>6.6000000000000014</c:v>
                </c:pt>
                <c:pt idx="254">
                  <c:v>4.3999999999999986</c:v>
                </c:pt>
                <c:pt idx="255">
                  <c:v>0.5</c:v>
                </c:pt>
                <c:pt idx="256">
                  <c:v>2.4000000000000004</c:v>
                </c:pt>
                <c:pt idx="257">
                  <c:v>2.9000000000000021</c:v>
                </c:pt>
                <c:pt idx="258">
                  <c:v>-1.5</c:v>
                </c:pt>
                <c:pt idx="259">
                  <c:v>-1.5999999999999996</c:v>
                </c:pt>
                <c:pt idx="260">
                  <c:v>2.5</c:v>
                </c:pt>
                <c:pt idx="261">
                  <c:v>5.8000000000000007</c:v>
                </c:pt>
                <c:pt idx="262">
                  <c:v>3.5</c:v>
                </c:pt>
                <c:pt idx="263">
                  <c:v>8.3999999999999986</c:v>
                </c:pt>
                <c:pt idx="264">
                  <c:v>6.8000000000000007</c:v>
                </c:pt>
                <c:pt idx="265">
                  <c:v>1</c:v>
                </c:pt>
                <c:pt idx="266">
                  <c:v>3.5999999999999996</c:v>
                </c:pt>
                <c:pt idx="267">
                  <c:v>4.6000000000000014</c:v>
                </c:pt>
                <c:pt idx="268">
                  <c:v>2</c:v>
                </c:pt>
                <c:pt idx="269">
                  <c:v>1</c:v>
                </c:pt>
                <c:pt idx="270">
                  <c:v>2.8999999999999986</c:v>
                </c:pt>
                <c:pt idx="271">
                  <c:v>5.4000000000000021</c:v>
                </c:pt>
                <c:pt idx="272">
                  <c:v>7.3000000000000007</c:v>
                </c:pt>
                <c:pt idx="273">
                  <c:v>7.1999999999999993</c:v>
                </c:pt>
                <c:pt idx="274">
                  <c:v>8.8000000000000007</c:v>
                </c:pt>
                <c:pt idx="275">
                  <c:v>1.2999999999999972</c:v>
                </c:pt>
                <c:pt idx="276">
                  <c:v>3.7000000000000011</c:v>
                </c:pt>
                <c:pt idx="277">
                  <c:v>5.9000000000000021</c:v>
                </c:pt>
                <c:pt idx="278">
                  <c:v>4.5</c:v>
                </c:pt>
                <c:pt idx="279">
                  <c:v>3.6999999999999993</c:v>
                </c:pt>
                <c:pt idx="280">
                  <c:v>2.5999999999999979</c:v>
                </c:pt>
                <c:pt idx="281">
                  <c:v>4.4000000000000021</c:v>
                </c:pt>
                <c:pt idx="282">
                  <c:v>4.1999999999999993</c:v>
                </c:pt>
                <c:pt idx="283">
                  <c:v>4</c:v>
                </c:pt>
                <c:pt idx="284">
                  <c:v>6.1999999999999993</c:v>
                </c:pt>
                <c:pt idx="285">
                  <c:v>0.39999999999999858</c:v>
                </c:pt>
                <c:pt idx="286">
                  <c:v>2.7000000000000011</c:v>
                </c:pt>
                <c:pt idx="287">
                  <c:v>2.1999999999999993</c:v>
                </c:pt>
                <c:pt idx="288">
                  <c:v>3.8999999999999986</c:v>
                </c:pt>
                <c:pt idx="289">
                  <c:v>1.6999999999999993</c:v>
                </c:pt>
                <c:pt idx="290">
                  <c:v>2.7999999999999972</c:v>
                </c:pt>
                <c:pt idx="291">
                  <c:v>5.1999999999999993</c:v>
                </c:pt>
                <c:pt idx="292">
                  <c:v>6.9000000000000021</c:v>
                </c:pt>
                <c:pt idx="293">
                  <c:v>8.3000000000000007</c:v>
                </c:pt>
                <c:pt idx="294">
                  <c:v>8.6999999999999993</c:v>
                </c:pt>
                <c:pt idx="295">
                  <c:v>0.69999999999999929</c:v>
                </c:pt>
                <c:pt idx="296">
                  <c:v>4.2000000000000011</c:v>
                </c:pt>
                <c:pt idx="297">
                  <c:v>5.1000000000000014</c:v>
                </c:pt>
                <c:pt idx="298">
                  <c:v>4.2999999999999972</c:v>
                </c:pt>
                <c:pt idx="299">
                  <c:v>4.6999999999999993</c:v>
                </c:pt>
              </c:numCache>
            </c:numRef>
          </c:yVal>
          <c:smooth val="0"/>
          <c:extLst>
            <c:ext xmlns:c16="http://schemas.microsoft.com/office/drawing/2014/chart" uri="{C3380CC4-5D6E-409C-BE32-E72D297353CC}">
              <c16:uniqueId val="{00000001-81FB-4122-BBDF-F4B04E455FA6}"/>
            </c:ext>
          </c:extLst>
        </c:ser>
        <c:dLbls>
          <c:showLegendKey val="0"/>
          <c:showVal val="0"/>
          <c:showCatName val="0"/>
          <c:showSerName val="0"/>
          <c:showPercent val="0"/>
          <c:showBubbleSize val="0"/>
        </c:dLbls>
        <c:axId val="65112575"/>
        <c:axId val="275377871"/>
      </c:scatterChart>
      <c:valAx>
        <c:axId val="65112575"/>
        <c:scaling>
          <c:orientation val="minMax"/>
          <c:min val="3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1" i="0" u="none" strike="noStrike" kern="1200" baseline="0">
                    <a:solidFill>
                      <a:schemeClr val="tx1"/>
                    </a:solidFill>
                  </a:rPr>
                  <a:t>Humidity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5377871"/>
        <c:crosses val="autoZero"/>
        <c:crossBetween val="midCat"/>
      </c:valAx>
      <c:valAx>
        <c:axId val="275377871"/>
        <c:scaling>
          <c:orientation val="minMax"/>
          <c:min val="-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1" i="0" u="none" strike="noStrike" kern="1200" baseline="0">
                    <a:solidFill>
                      <a:schemeClr val="tx1"/>
                    </a:solidFill>
                  </a:rPr>
                  <a:t>T. diff. (ᵒC)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112575"/>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Daily mean air temperatures and precipitation for the measurement period.</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1"/>
          <c:order val="1"/>
          <c:tx>
            <c:v>Bø Precipitation</c:v>
          </c:tx>
          <c:spPr>
            <a:gradFill rotWithShape="1">
              <a:gsLst>
                <a:gs pos="0">
                  <a:schemeClr val="accent2">
                    <a:tint val="100000"/>
                    <a:shade val="100000"/>
                    <a:satMod val="130000"/>
                  </a:schemeClr>
                </a:gs>
                <a:gs pos="100000">
                  <a:schemeClr val="accent2">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Sheet!$C$2:$C$39</c:f>
              <c:strCache>
                <c:ptCount val="38"/>
                <c:pt idx="0">
                  <c:v>28.Aug.</c:v>
                </c:pt>
                <c:pt idx="1">
                  <c:v>29.Aug.</c:v>
                </c:pt>
                <c:pt idx="2">
                  <c:v>30.Aug.</c:v>
                </c:pt>
                <c:pt idx="3">
                  <c:v>31.Aug.</c:v>
                </c:pt>
                <c:pt idx="4">
                  <c:v>01.Oct.</c:v>
                </c:pt>
                <c:pt idx="10">
                  <c:v>07.Oct.</c:v>
                </c:pt>
                <c:pt idx="11">
                  <c:v>08.Oct.</c:v>
                </c:pt>
                <c:pt idx="12">
                  <c:v>09.Oct.</c:v>
                </c:pt>
                <c:pt idx="14">
                  <c:v>11.Oct.</c:v>
                </c:pt>
                <c:pt idx="17">
                  <c:v>14.Oct.</c:v>
                </c:pt>
                <c:pt idx="18">
                  <c:v>15.Oct.</c:v>
                </c:pt>
                <c:pt idx="19">
                  <c:v>28.08.2022</c:v>
                </c:pt>
                <c:pt idx="20">
                  <c:v>29.08.2022</c:v>
                </c:pt>
                <c:pt idx="21">
                  <c:v>30.08.2022</c:v>
                </c:pt>
                <c:pt idx="22">
                  <c:v>31.08.2022</c:v>
                </c:pt>
                <c:pt idx="23">
                  <c:v>01.09.2022</c:v>
                </c:pt>
                <c:pt idx="24">
                  <c:v>02.09.2022</c:v>
                </c:pt>
                <c:pt idx="25">
                  <c:v>03.09.2022</c:v>
                </c:pt>
                <c:pt idx="26">
                  <c:v>04.09.2022</c:v>
                </c:pt>
                <c:pt idx="27">
                  <c:v>05.09.2022</c:v>
                </c:pt>
                <c:pt idx="28">
                  <c:v>06.09.2022</c:v>
                </c:pt>
                <c:pt idx="29">
                  <c:v>07.09.2022</c:v>
                </c:pt>
                <c:pt idx="30">
                  <c:v>08.09.2022</c:v>
                </c:pt>
                <c:pt idx="31">
                  <c:v>09.09.2022</c:v>
                </c:pt>
                <c:pt idx="32">
                  <c:v>10.09.2022</c:v>
                </c:pt>
                <c:pt idx="33">
                  <c:v>11.09.2022</c:v>
                </c:pt>
                <c:pt idx="34">
                  <c:v>12.09.2022</c:v>
                </c:pt>
                <c:pt idx="36">
                  <c:v>14.09.2022</c:v>
                </c:pt>
                <c:pt idx="37">
                  <c:v>15.09.2022</c:v>
                </c:pt>
              </c:strCache>
            </c:strRef>
          </c:cat>
          <c:val>
            <c:numRef>
              <c:f>Sheet!$E$2:$E$20</c:f>
              <c:numCache>
                <c:formatCode>General</c:formatCode>
                <c:ptCount val="19"/>
                <c:pt idx="0">
                  <c:v>0</c:v>
                </c:pt>
                <c:pt idx="1">
                  <c:v>0.2</c:v>
                </c:pt>
                <c:pt idx="2">
                  <c:v>0</c:v>
                </c:pt>
                <c:pt idx="3">
                  <c:v>0</c:v>
                </c:pt>
                <c:pt idx="4">
                  <c:v>0</c:v>
                </c:pt>
                <c:pt idx="5">
                  <c:v>0</c:v>
                </c:pt>
                <c:pt idx="6">
                  <c:v>0.4</c:v>
                </c:pt>
                <c:pt idx="7">
                  <c:v>5</c:v>
                </c:pt>
                <c:pt idx="8">
                  <c:v>12.8</c:v>
                </c:pt>
                <c:pt idx="9">
                  <c:v>0.2</c:v>
                </c:pt>
                <c:pt idx="10">
                  <c:v>0.2</c:v>
                </c:pt>
                <c:pt idx="11">
                  <c:v>0</c:v>
                </c:pt>
                <c:pt idx="12">
                  <c:v>0</c:v>
                </c:pt>
                <c:pt idx="13">
                  <c:v>0</c:v>
                </c:pt>
                <c:pt idx="14">
                  <c:v>0</c:v>
                </c:pt>
                <c:pt idx="15">
                  <c:v>0</c:v>
                </c:pt>
                <c:pt idx="16">
                  <c:v>26</c:v>
                </c:pt>
                <c:pt idx="17">
                  <c:v>1.4</c:v>
                </c:pt>
                <c:pt idx="18">
                  <c:v>0</c:v>
                </c:pt>
              </c:numCache>
            </c:numRef>
          </c:val>
          <c:extLst>
            <c:ext xmlns:c16="http://schemas.microsoft.com/office/drawing/2014/chart" uri="{C3380CC4-5D6E-409C-BE32-E72D297353CC}">
              <c16:uniqueId val="{00000000-B0EE-4CF5-ADAD-79AFFA1CDA89}"/>
            </c:ext>
          </c:extLst>
        </c:ser>
        <c:ser>
          <c:idx val="3"/>
          <c:order val="3"/>
          <c:tx>
            <c:v>Gvarv Nes Precipitation</c:v>
          </c:tx>
          <c:spPr>
            <a:gradFill rotWithShape="1">
              <a:gsLst>
                <a:gs pos="0">
                  <a:schemeClr val="accent4">
                    <a:tint val="100000"/>
                    <a:shade val="100000"/>
                    <a:satMod val="130000"/>
                  </a:schemeClr>
                </a:gs>
                <a:gs pos="100000">
                  <a:schemeClr val="accent4">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Sheet!$C$2:$C$39</c:f>
              <c:strCache>
                <c:ptCount val="38"/>
                <c:pt idx="0">
                  <c:v>28.Aug.</c:v>
                </c:pt>
                <c:pt idx="1">
                  <c:v>29.Aug.</c:v>
                </c:pt>
                <c:pt idx="2">
                  <c:v>30.Aug.</c:v>
                </c:pt>
                <c:pt idx="3">
                  <c:v>31.Aug.</c:v>
                </c:pt>
                <c:pt idx="4">
                  <c:v>01.Oct.</c:v>
                </c:pt>
                <c:pt idx="10">
                  <c:v>07.Oct.</c:v>
                </c:pt>
                <c:pt idx="11">
                  <c:v>08.Oct.</c:v>
                </c:pt>
                <c:pt idx="12">
                  <c:v>09.Oct.</c:v>
                </c:pt>
                <c:pt idx="14">
                  <c:v>11.Oct.</c:v>
                </c:pt>
                <c:pt idx="17">
                  <c:v>14.Oct.</c:v>
                </c:pt>
                <c:pt idx="18">
                  <c:v>15.Oct.</c:v>
                </c:pt>
                <c:pt idx="19">
                  <c:v>28.08.2022</c:v>
                </c:pt>
                <c:pt idx="20">
                  <c:v>29.08.2022</c:v>
                </c:pt>
                <c:pt idx="21">
                  <c:v>30.08.2022</c:v>
                </c:pt>
                <c:pt idx="22">
                  <c:v>31.08.2022</c:v>
                </c:pt>
                <c:pt idx="23">
                  <c:v>01.09.2022</c:v>
                </c:pt>
                <c:pt idx="24">
                  <c:v>02.09.2022</c:v>
                </c:pt>
                <c:pt idx="25">
                  <c:v>03.09.2022</c:v>
                </c:pt>
                <c:pt idx="26">
                  <c:v>04.09.2022</c:v>
                </c:pt>
                <c:pt idx="27">
                  <c:v>05.09.2022</c:v>
                </c:pt>
                <c:pt idx="28">
                  <c:v>06.09.2022</c:v>
                </c:pt>
                <c:pt idx="29">
                  <c:v>07.09.2022</c:v>
                </c:pt>
                <c:pt idx="30">
                  <c:v>08.09.2022</c:v>
                </c:pt>
                <c:pt idx="31">
                  <c:v>09.09.2022</c:v>
                </c:pt>
                <c:pt idx="32">
                  <c:v>10.09.2022</c:v>
                </c:pt>
                <c:pt idx="33">
                  <c:v>11.09.2022</c:v>
                </c:pt>
                <c:pt idx="34">
                  <c:v>12.09.2022</c:v>
                </c:pt>
                <c:pt idx="36">
                  <c:v>14.09.2022</c:v>
                </c:pt>
                <c:pt idx="37">
                  <c:v>15.09.2022</c:v>
                </c:pt>
              </c:strCache>
            </c:strRef>
          </c:cat>
          <c:val>
            <c:numRef>
              <c:f>Sheet!$E$21:$E$39</c:f>
              <c:numCache>
                <c:formatCode>General</c:formatCode>
                <c:ptCount val="19"/>
                <c:pt idx="0">
                  <c:v>0</c:v>
                </c:pt>
                <c:pt idx="1">
                  <c:v>0</c:v>
                </c:pt>
                <c:pt idx="2">
                  <c:v>0</c:v>
                </c:pt>
                <c:pt idx="3">
                  <c:v>0</c:v>
                </c:pt>
                <c:pt idx="4">
                  <c:v>0</c:v>
                </c:pt>
                <c:pt idx="5">
                  <c:v>1.5</c:v>
                </c:pt>
                <c:pt idx="6">
                  <c:v>0.4</c:v>
                </c:pt>
                <c:pt idx="7">
                  <c:v>2.1</c:v>
                </c:pt>
                <c:pt idx="8">
                  <c:v>0.1</c:v>
                </c:pt>
                <c:pt idx="9">
                  <c:v>0</c:v>
                </c:pt>
                <c:pt idx="10">
                  <c:v>0</c:v>
                </c:pt>
                <c:pt idx="11">
                  <c:v>0</c:v>
                </c:pt>
                <c:pt idx="12">
                  <c:v>0</c:v>
                </c:pt>
                <c:pt idx="13">
                  <c:v>0</c:v>
                </c:pt>
                <c:pt idx="14">
                  <c:v>0</c:v>
                </c:pt>
                <c:pt idx="15">
                  <c:v>0</c:v>
                </c:pt>
                <c:pt idx="16">
                  <c:v>25</c:v>
                </c:pt>
                <c:pt idx="17">
                  <c:v>2.4</c:v>
                </c:pt>
                <c:pt idx="18">
                  <c:v>0</c:v>
                </c:pt>
              </c:numCache>
            </c:numRef>
          </c:val>
          <c:extLst>
            <c:ext xmlns:c16="http://schemas.microsoft.com/office/drawing/2014/chart" uri="{C3380CC4-5D6E-409C-BE32-E72D297353CC}">
              <c16:uniqueId val="{00000001-B0EE-4CF5-ADAD-79AFFA1CDA89}"/>
            </c:ext>
          </c:extLst>
        </c:ser>
        <c:dLbls>
          <c:showLegendKey val="0"/>
          <c:showVal val="0"/>
          <c:showCatName val="0"/>
          <c:showSerName val="0"/>
          <c:showPercent val="0"/>
          <c:showBubbleSize val="0"/>
        </c:dLbls>
        <c:gapWidth val="219"/>
        <c:overlap val="-27"/>
        <c:axId val="1122527232"/>
        <c:axId val="932227664"/>
      </c:barChart>
      <c:scatterChart>
        <c:scatterStyle val="smoothMarker"/>
        <c:varyColors val="0"/>
        <c:ser>
          <c:idx val="0"/>
          <c:order val="0"/>
          <c:tx>
            <c:v>Bø Mean air temperature</c:v>
          </c:tx>
          <c:spPr>
            <a:ln w="34925" cap="rnd">
              <a:solidFill>
                <a:schemeClr val="accent1"/>
              </a:solidFill>
              <a:round/>
            </a:ln>
            <a:effectLst>
              <a:outerShdw blurRad="40000" dist="23000" dir="5400000" rotWithShape="0">
                <a:srgbClr val="000000">
                  <a:alpha val="35000"/>
                </a:srgbClr>
              </a:outerShdw>
            </a:effectLst>
          </c:spPr>
          <c:marker>
            <c:symbol val="circle"/>
            <c:size val="6"/>
            <c:spPr>
              <a:gradFill rotWithShape="1">
                <a:gsLst>
                  <a:gs pos="0">
                    <a:schemeClr val="accent1">
                      <a:tint val="100000"/>
                      <a:shade val="100000"/>
                      <a:satMod val="130000"/>
                    </a:schemeClr>
                  </a:gs>
                  <a:gs pos="100000">
                    <a:schemeClr val="accent1">
                      <a:tint val="50000"/>
                      <a:shade val="100000"/>
                      <a:satMod val="350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xVal>
            <c:strRef>
              <c:f>Sheet!$C$2:$C$39</c:f>
              <c:strCache>
                <c:ptCount val="38"/>
                <c:pt idx="0">
                  <c:v>28.Aug.</c:v>
                </c:pt>
                <c:pt idx="1">
                  <c:v>29.Aug.</c:v>
                </c:pt>
                <c:pt idx="2">
                  <c:v>30.Aug.</c:v>
                </c:pt>
                <c:pt idx="3">
                  <c:v>31.Aug.</c:v>
                </c:pt>
                <c:pt idx="4">
                  <c:v>01.Oct.</c:v>
                </c:pt>
                <c:pt idx="10">
                  <c:v>07.Oct.</c:v>
                </c:pt>
                <c:pt idx="11">
                  <c:v>08.Oct.</c:v>
                </c:pt>
                <c:pt idx="12">
                  <c:v>09.Oct.</c:v>
                </c:pt>
                <c:pt idx="14">
                  <c:v>11.Oct.</c:v>
                </c:pt>
                <c:pt idx="17">
                  <c:v>14.Oct.</c:v>
                </c:pt>
                <c:pt idx="18">
                  <c:v>15.Oct.</c:v>
                </c:pt>
                <c:pt idx="19">
                  <c:v>28.08.2022</c:v>
                </c:pt>
                <c:pt idx="20">
                  <c:v>29.08.2022</c:v>
                </c:pt>
                <c:pt idx="21">
                  <c:v>30.08.2022</c:v>
                </c:pt>
                <c:pt idx="22">
                  <c:v>31.08.2022</c:v>
                </c:pt>
                <c:pt idx="23">
                  <c:v>01.09.2022</c:v>
                </c:pt>
                <c:pt idx="24">
                  <c:v>02.09.2022</c:v>
                </c:pt>
                <c:pt idx="25">
                  <c:v>03.09.2022</c:v>
                </c:pt>
                <c:pt idx="26">
                  <c:v>04.09.2022</c:v>
                </c:pt>
                <c:pt idx="27">
                  <c:v>05.09.2022</c:v>
                </c:pt>
                <c:pt idx="28">
                  <c:v>06.09.2022</c:v>
                </c:pt>
                <c:pt idx="29">
                  <c:v>07.09.2022</c:v>
                </c:pt>
                <c:pt idx="30">
                  <c:v>08.09.2022</c:v>
                </c:pt>
                <c:pt idx="31">
                  <c:v>09.09.2022</c:v>
                </c:pt>
                <c:pt idx="32">
                  <c:v>10.09.2022</c:v>
                </c:pt>
                <c:pt idx="33">
                  <c:v>11.09.2022</c:v>
                </c:pt>
                <c:pt idx="34">
                  <c:v>12.09.2022</c:v>
                </c:pt>
                <c:pt idx="36">
                  <c:v>14.09.2022</c:v>
                </c:pt>
                <c:pt idx="37">
                  <c:v>15.09.2022</c:v>
                </c:pt>
              </c:strCache>
            </c:strRef>
          </c:xVal>
          <c:yVal>
            <c:numRef>
              <c:f>Sheet!$D$2:$D$20</c:f>
              <c:numCache>
                <c:formatCode>General</c:formatCode>
                <c:ptCount val="19"/>
                <c:pt idx="0">
                  <c:v>15.7</c:v>
                </c:pt>
                <c:pt idx="1">
                  <c:v>14.9</c:v>
                </c:pt>
                <c:pt idx="2">
                  <c:v>13.5</c:v>
                </c:pt>
                <c:pt idx="3">
                  <c:v>13.1</c:v>
                </c:pt>
                <c:pt idx="4">
                  <c:v>12.8</c:v>
                </c:pt>
                <c:pt idx="5">
                  <c:v>14</c:v>
                </c:pt>
                <c:pt idx="6">
                  <c:v>13.8</c:v>
                </c:pt>
                <c:pt idx="7">
                  <c:v>13.3</c:v>
                </c:pt>
                <c:pt idx="8">
                  <c:v>12.7</c:v>
                </c:pt>
                <c:pt idx="9">
                  <c:v>11.6</c:v>
                </c:pt>
                <c:pt idx="10">
                  <c:v>11.5</c:v>
                </c:pt>
                <c:pt idx="11">
                  <c:v>12.8</c:v>
                </c:pt>
                <c:pt idx="12">
                  <c:v>13.1</c:v>
                </c:pt>
                <c:pt idx="13">
                  <c:v>12.9</c:v>
                </c:pt>
                <c:pt idx="14">
                  <c:v>12.6</c:v>
                </c:pt>
                <c:pt idx="15">
                  <c:v>11</c:v>
                </c:pt>
                <c:pt idx="16">
                  <c:v>13.6</c:v>
                </c:pt>
                <c:pt idx="17">
                  <c:v>12.6</c:v>
                </c:pt>
                <c:pt idx="18">
                  <c:v>10.6</c:v>
                </c:pt>
              </c:numCache>
            </c:numRef>
          </c:yVal>
          <c:smooth val="1"/>
          <c:extLst>
            <c:ext xmlns:c16="http://schemas.microsoft.com/office/drawing/2014/chart" uri="{C3380CC4-5D6E-409C-BE32-E72D297353CC}">
              <c16:uniqueId val="{00000002-B0EE-4CF5-ADAD-79AFFA1CDA89}"/>
            </c:ext>
          </c:extLst>
        </c:ser>
        <c:ser>
          <c:idx val="2"/>
          <c:order val="2"/>
          <c:tx>
            <c:v>Gvarv Nes Mean air temperature</c:v>
          </c:tx>
          <c:spPr>
            <a:ln w="34925" cap="rnd">
              <a:solidFill>
                <a:schemeClr val="accent3"/>
              </a:solidFill>
              <a:round/>
            </a:ln>
            <a:effectLst>
              <a:outerShdw blurRad="40000" dist="23000" dir="5400000" rotWithShape="0">
                <a:srgbClr val="000000">
                  <a:alpha val="35000"/>
                </a:srgbClr>
              </a:outerShdw>
            </a:effectLst>
          </c:spPr>
          <c:marker>
            <c:symbol val="circle"/>
            <c:size val="6"/>
            <c:spPr>
              <a:gradFill rotWithShape="1">
                <a:gsLst>
                  <a:gs pos="0">
                    <a:schemeClr val="accent3">
                      <a:tint val="100000"/>
                      <a:shade val="100000"/>
                      <a:satMod val="130000"/>
                    </a:schemeClr>
                  </a:gs>
                  <a:gs pos="100000">
                    <a:schemeClr val="accent3">
                      <a:tint val="50000"/>
                      <a:shade val="100000"/>
                      <a:satMod val="350000"/>
                    </a:schemeClr>
                  </a:gs>
                </a:gsLst>
                <a:lin ang="16200000" scaled="0"/>
              </a:gradFill>
              <a:ln w="9525">
                <a:solidFill>
                  <a:schemeClr val="accent3"/>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xVal>
            <c:strRef>
              <c:f>Sheet!$C$2:$C$39</c:f>
              <c:strCache>
                <c:ptCount val="38"/>
                <c:pt idx="0">
                  <c:v>28.Aug.</c:v>
                </c:pt>
                <c:pt idx="1">
                  <c:v>29.Aug.</c:v>
                </c:pt>
                <c:pt idx="2">
                  <c:v>30.Aug.</c:v>
                </c:pt>
                <c:pt idx="3">
                  <c:v>31.Aug.</c:v>
                </c:pt>
                <c:pt idx="4">
                  <c:v>01.Oct.</c:v>
                </c:pt>
                <c:pt idx="10">
                  <c:v>07.Oct.</c:v>
                </c:pt>
                <c:pt idx="11">
                  <c:v>08.Oct.</c:v>
                </c:pt>
                <c:pt idx="12">
                  <c:v>09.Oct.</c:v>
                </c:pt>
                <c:pt idx="14">
                  <c:v>11.Oct.</c:v>
                </c:pt>
                <c:pt idx="17">
                  <c:v>14.Oct.</c:v>
                </c:pt>
                <c:pt idx="18">
                  <c:v>15.Oct.</c:v>
                </c:pt>
                <c:pt idx="19">
                  <c:v>28.08.2022</c:v>
                </c:pt>
                <c:pt idx="20">
                  <c:v>29.08.2022</c:v>
                </c:pt>
                <c:pt idx="21">
                  <c:v>30.08.2022</c:v>
                </c:pt>
                <c:pt idx="22">
                  <c:v>31.08.2022</c:v>
                </c:pt>
                <c:pt idx="23">
                  <c:v>01.09.2022</c:v>
                </c:pt>
                <c:pt idx="24">
                  <c:v>02.09.2022</c:v>
                </c:pt>
                <c:pt idx="25">
                  <c:v>03.09.2022</c:v>
                </c:pt>
                <c:pt idx="26">
                  <c:v>04.09.2022</c:v>
                </c:pt>
                <c:pt idx="27">
                  <c:v>05.09.2022</c:v>
                </c:pt>
                <c:pt idx="28">
                  <c:v>06.09.2022</c:v>
                </c:pt>
                <c:pt idx="29">
                  <c:v>07.09.2022</c:v>
                </c:pt>
                <c:pt idx="30">
                  <c:v>08.09.2022</c:v>
                </c:pt>
                <c:pt idx="31">
                  <c:v>09.09.2022</c:v>
                </c:pt>
                <c:pt idx="32">
                  <c:v>10.09.2022</c:v>
                </c:pt>
                <c:pt idx="33">
                  <c:v>11.09.2022</c:v>
                </c:pt>
                <c:pt idx="34">
                  <c:v>12.09.2022</c:v>
                </c:pt>
                <c:pt idx="36">
                  <c:v>14.09.2022</c:v>
                </c:pt>
                <c:pt idx="37">
                  <c:v>15.09.2022</c:v>
                </c:pt>
              </c:strCache>
            </c:strRef>
          </c:xVal>
          <c:yVal>
            <c:numRef>
              <c:f>Sheet!$D$21:$D$39</c:f>
              <c:numCache>
                <c:formatCode>General</c:formatCode>
                <c:ptCount val="19"/>
                <c:pt idx="0">
                  <c:v>16.399999999999999</c:v>
                </c:pt>
                <c:pt idx="1">
                  <c:v>15.8</c:v>
                </c:pt>
                <c:pt idx="2">
                  <c:v>13.9</c:v>
                </c:pt>
                <c:pt idx="3">
                  <c:v>14.1</c:v>
                </c:pt>
                <c:pt idx="4">
                  <c:v>13.7</c:v>
                </c:pt>
                <c:pt idx="5">
                  <c:v>14.3</c:v>
                </c:pt>
                <c:pt idx="6">
                  <c:v>14</c:v>
                </c:pt>
                <c:pt idx="7">
                  <c:v>13.8</c:v>
                </c:pt>
                <c:pt idx="8">
                  <c:v>13.7</c:v>
                </c:pt>
                <c:pt idx="9">
                  <c:v>12.8</c:v>
                </c:pt>
                <c:pt idx="10">
                  <c:v>12.6</c:v>
                </c:pt>
                <c:pt idx="11">
                  <c:v>13.2</c:v>
                </c:pt>
                <c:pt idx="12">
                  <c:v>13.3</c:v>
                </c:pt>
                <c:pt idx="13">
                  <c:v>12.7</c:v>
                </c:pt>
                <c:pt idx="14">
                  <c:v>13.5</c:v>
                </c:pt>
                <c:pt idx="15">
                  <c:v>12.3</c:v>
                </c:pt>
                <c:pt idx="16">
                  <c:v>12.9</c:v>
                </c:pt>
                <c:pt idx="17">
                  <c:v>12.5</c:v>
                </c:pt>
                <c:pt idx="18">
                  <c:v>11.5</c:v>
                </c:pt>
              </c:numCache>
            </c:numRef>
          </c:yVal>
          <c:smooth val="1"/>
          <c:extLst>
            <c:ext xmlns:c16="http://schemas.microsoft.com/office/drawing/2014/chart" uri="{C3380CC4-5D6E-409C-BE32-E72D297353CC}">
              <c16:uniqueId val="{00000003-B0EE-4CF5-ADAD-79AFFA1CDA89}"/>
            </c:ext>
          </c:extLst>
        </c:ser>
        <c:dLbls>
          <c:showLegendKey val="0"/>
          <c:showVal val="0"/>
          <c:showCatName val="0"/>
          <c:showSerName val="0"/>
          <c:showPercent val="0"/>
          <c:showBubbleSize val="0"/>
        </c:dLbls>
        <c:axId val="1021487712"/>
        <c:axId val="1753092688"/>
      </c:scatterChart>
      <c:catAx>
        <c:axId val="1122527232"/>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50" b="1">
                    <a:solidFill>
                      <a:sysClr val="windowText" lastClr="000000"/>
                    </a:solidFill>
                  </a:rPr>
                  <a:t>Dates of measurements</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2227664"/>
        <c:crosses val="autoZero"/>
        <c:auto val="1"/>
        <c:lblAlgn val="ctr"/>
        <c:lblOffset val="100"/>
        <c:noMultiLvlLbl val="0"/>
      </c:catAx>
      <c:valAx>
        <c:axId val="9322276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50" b="1">
                    <a:solidFill>
                      <a:sysClr val="windowText" lastClr="000000"/>
                    </a:solidFill>
                  </a:rPr>
                  <a:t>Prec. (mm)</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2527232"/>
        <c:crosses val="autoZero"/>
        <c:crossBetween val="between"/>
      </c:valAx>
      <c:valAx>
        <c:axId val="1753092688"/>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50" b="1">
                    <a:solidFill>
                      <a:sysClr val="windowText" lastClr="000000"/>
                    </a:solidFill>
                  </a:rPr>
                  <a:t>Air T. (ᵒC)</a:t>
                </a:r>
              </a:p>
            </c:rich>
          </c:tx>
          <c:layout>
            <c:manualLayout>
              <c:xMode val="edge"/>
              <c:yMode val="edge"/>
              <c:x val="0.94515943363646826"/>
              <c:y val="0.47417136938826998"/>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1487712"/>
        <c:crosses val="max"/>
        <c:crossBetween val="midCat"/>
      </c:valAx>
      <c:valAx>
        <c:axId val="10214877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3092688"/>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Albedo vs Temperature difference (T. diff)</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Blueberry</c:v>
          </c:tx>
          <c:spPr>
            <a:ln w="25400" cap="rnd">
              <a:no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cap="rnd">
                <a:solidFill>
                  <a:schemeClr val="accent1"/>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trendline>
            <c:spPr>
              <a:ln w="19050" cap="rnd">
                <a:solidFill>
                  <a:schemeClr val="accent1"/>
                </a:solidFill>
              </a:ln>
              <a:effectLst/>
            </c:spPr>
            <c:trendlineType val="linear"/>
            <c:dispRSqr val="1"/>
            <c:dispEq val="1"/>
            <c:trendlineLbl>
              <c:layout>
                <c:manualLayout>
                  <c:x val="8.9455724246405868E-2"/>
                  <c:y val="-0.26572681691976024"/>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900" b="1" baseline="0">
                        <a:solidFill>
                          <a:schemeClr val="tx1"/>
                        </a:solidFill>
                      </a:rPr>
                      <a:t>y = -0.0035x + 0.076</a:t>
                    </a:r>
                    <a:br>
                      <a:rPr lang="en-US" sz="900" b="1" baseline="0">
                        <a:solidFill>
                          <a:schemeClr val="tx1"/>
                        </a:solidFill>
                      </a:rPr>
                    </a:br>
                    <a:r>
                      <a:rPr lang="en-US" sz="900" b="1" baseline="0">
                        <a:solidFill>
                          <a:schemeClr val="tx1"/>
                        </a:solidFill>
                      </a:rPr>
                      <a:t>R² = 0.1387</a:t>
                    </a:r>
                    <a:endParaRPr lang="en-US" sz="900" b="1">
                      <a:solidFill>
                        <a:schemeClr val="tx1"/>
                      </a:solidFill>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Sheet2!$E$2:$E$51</c:f>
              <c:numCache>
                <c:formatCode>General</c:formatCode>
                <c:ptCount val="50"/>
                <c:pt idx="0">
                  <c:v>1</c:v>
                </c:pt>
                <c:pt idx="1">
                  <c:v>2.5</c:v>
                </c:pt>
                <c:pt idx="2">
                  <c:v>3.5999999999999979</c:v>
                </c:pt>
                <c:pt idx="3">
                  <c:v>2</c:v>
                </c:pt>
                <c:pt idx="4">
                  <c:v>8.8999999999999986</c:v>
                </c:pt>
                <c:pt idx="5">
                  <c:v>1.3000000000000007</c:v>
                </c:pt>
                <c:pt idx="6">
                  <c:v>0.80000000000000071</c:v>
                </c:pt>
                <c:pt idx="7">
                  <c:v>1.5</c:v>
                </c:pt>
                <c:pt idx="8">
                  <c:v>-0.69999999999999929</c:v>
                </c:pt>
                <c:pt idx="9">
                  <c:v>1.1999999999999993</c:v>
                </c:pt>
                <c:pt idx="10">
                  <c:v>-1.5999999999999979</c:v>
                </c:pt>
                <c:pt idx="11">
                  <c:v>2.8000000000000007</c:v>
                </c:pt>
                <c:pt idx="12">
                  <c:v>1.5</c:v>
                </c:pt>
                <c:pt idx="13">
                  <c:v>3.2000000000000028</c:v>
                </c:pt>
                <c:pt idx="14">
                  <c:v>1.2999999999999972</c:v>
                </c:pt>
                <c:pt idx="15">
                  <c:v>1.8000000000000007</c:v>
                </c:pt>
                <c:pt idx="16">
                  <c:v>1.3999999999999986</c:v>
                </c:pt>
                <c:pt idx="17">
                  <c:v>1.2999999999999989</c:v>
                </c:pt>
                <c:pt idx="18">
                  <c:v>8.3999999999999986</c:v>
                </c:pt>
                <c:pt idx="19">
                  <c:v>-1.3000000000000007</c:v>
                </c:pt>
                <c:pt idx="20">
                  <c:v>4.6999999999999993</c:v>
                </c:pt>
                <c:pt idx="21">
                  <c:v>-1.6999999999999993</c:v>
                </c:pt>
                <c:pt idx="22">
                  <c:v>2.7999999999999972</c:v>
                </c:pt>
                <c:pt idx="23">
                  <c:v>3.3000000000000007</c:v>
                </c:pt>
                <c:pt idx="24">
                  <c:v>9.2999999999999972</c:v>
                </c:pt>
                <c:pt idx="25">
                  <c:v>0.70000000000000284</c:v>
                </c:pt>
                <c:pt idx="26">
                  <c:v>1.3000000000000007</c:v>
                </c:pt>
                <c:pt idx="27">
                  <c:v>1.7000000000000011</c:v>
                </c:pt>
                <c:pt idx="28">
                  <c:v>2.6999999999999993</c:v>
                </c:pt>
                <c:pt idx="29">
                  <c:v>0</c:v>
                </c:pt>
                <c:pt idx="30">
                  <c:v>2.9000000000000021</c:v>
                </c:pt>
                <c:pt idx="31">
                  <c:v>6.5999999999999979</c:v>
                </c:pt>
                <c:pt idx="32">
                  <c:v>2.7999999999999972</c:v>
                </c:pt>
                <c:pt idx="33">
                  <c:v>9.6000000000000014</c:v>
                </c:pt>
                <c:pt idx="34">
                  <c:v>3.8999999999999986</c:v>
                </c:pt>
                <c:pt idx="35">
                  <c:v>2.9000000000000021</c:v>
                </c:pt>
                <c:pt idx="36">
                  <c:v>2.1000000000000014</c:v>
                </c:pt>
                <c:pt idx="37">
                  <c:v>0</c:v>
                </c:pt>
                <c:pt idx="38">
                  <c:v>3.3000000000000007</c:v>
                </c:pt>
                <c:pt idx="39">
                  <c:v>4.0999999999999979</c:v>
                </c:pt>
                <c:pt idx="40">
                  <c:v>0.69999999999999929</c:v>
                </c:pt>
                <c:pt idx="41">
                  <c:v>6.2999999999999972</c:v>
                </c:pt>
                <c:pt idx="42">
                  <c:v>4.0999999999999979</c:v>
                </c:pt>
                <c:pt idx="43">
                  <c:v>8.1000000000000014</c:v>
                </c:pt>
                <c:pt idx="44">
                  <c:v>13.100000000000001</c:v>
                </c:pt>
                <c:pt idx="45">
                  <c:v>2.9000000000000021</c:v>
                </c:pt>
                <c:pt idx="46">
                  <c:v>1.8999999999999986</c:v>
                </c:pt>
                <c:pt idx="47">
                  <c:v>2.0999999999999996</c:v>
                </c:pt>
                <c:pt idx="48">
                  <c:v>3.1999999999999993</c:v>
                </c:pt>
                <c:pt idx="49">
                  <c:v>2.3999999999999986</c:v>
                </c:pt>
              </c:numCache>
            </c:numRef>
          </c:xVal>
          <c:yVal>
            <c:numRef>
              <c:f>Sheet2!$D$2:$D$51</c:f>
              <c:numCache>
                <c:formatCode>General</c:formatCode>
                <c:ptCount val="50"/>
                <c:pt idx="0">
                  <c:v>0.05</c:v>
                </c:pt>
                <c:pt idx="1">
                  <c:v>7.0000000000000007E-2</c:v>
                </c:pt>
                <c:pt idx="2">
                  <c:v>0.06</c:v>
                </c:pt>
                <c:pt idx="3">
                  <c:v>0.11</c:v>
                </c:pt>
                <c:pt idx="4">
                  <c:v>0.04</c:v>
                </c:pt>
                <c:pt idx="5">
                  <c:v>0.06</c:v>
                </c:pt>
                <c:pt idx="6">
                  <c:v>0.09</c:v>
                </c:pt>
                <c:pt idx="7">
                  <c:v>0.09</c:v>
                </c:pt>
                <c:pt idx="8">
                  <c:v>0.11</c:v>
                </c:pt>
                <c:pt idx="9">
                  <c:v>0.11</c:v>
                </c:pt>
                <c:pt idx="10">
                  <c:v>0.12</c:v>
                </c:pt>
                <c:pt idx="11">
                  <c:v>0.05</c:v>
                </c:pt>
                <c:pt idx="12">
                  <c:v>0.1</c:v>
                </c:pt>
                <c:pt idx="13">
                  <c:v>0.03</c:v>
                </c:pt>
                <c:pt idx="14">
                  <c:v>0.04</c:v>
                </c:pt>
                <c:pt idx="15">
                  <c:v>0.08</c:v>
                </c:pt>
                <c:pt idx="16">
                  <c:v>7.0000000000000007E-2</c:v>
                </c:pt>
                <c:pt idx="17">
                  <c:v>0.08</c:v>
                </c:pt>
                <c:pt idx="18">
                  <c:v>0.08</c:v>
                </c:pt>
                <c:pt idx="19">
                  <c:v>0.13</c:v>
                </c:pt>
                <c:pt idx="20">
                  <c:v>0.04</c:v>
                </c:pt>
                <c:pt idx="21">
                  <c:v>0.04</c:v>
                </c:pt>
                <c:pt idx="22">
                  <c:v>0.06</c:v>
                </c:pt>
                <c:pt idx="23">
                  <c:v>0.08</c:v>
                </c:pt>
                <c:pt idx="24">
                  <c:v>0.12</c:v>
                </c:pt>
                <c:pt idx="25">
                  <c:v>0.06</c:v>
                </c:pt>
                <c:pt idx="26">
                  <c:v>7.0000000000000007E-2</c:v>
                </c:pt>
                <c:pt idx="27">
                  <c:v>7.0000000000000007E-2</c:v>
                </c:pt>
                <c:pt idx="28">
                  <c:v>0.03</c:v>
                </c:pt>
                <c:pt idx="29">
                  <c:v>0.08</c:v>
                </c:pt>
                <c:pt idx="30">
                  <c:v>0.03</c:v>
                </c:pt>
                <c:pt idx="31">
                  <c:v>0.05</c:v>
                </c:pt>
                <c:pt idx="32">
                  <c:v>0.05</c:v>
                </c:pt>
                <c:pt idx="33">
                  <c:v>0.04</c:v>
                </c:pt>
                <c:pt idx="34">
                  <c:v>0.05</c:v>
                </c:pt>
                <c:pt idx="35">
                  <c:v>0.02</c:v>
                </c:pt>
                <c:pt idx="36">
                  <c:v>0.04</c:v>
                </c:pt>
                <c:pt idx="37">
                  <c:v>0.05</c:v>
                </c:pt>
                <c:pt idx="38">
                  <c:v>0.08</c:v>
                </c:pt>
                <c:pt idx="39">
                  <c:v>0.09</c:v>
                </c:pt>
                <c:pt idx="40">
                  <c:v>0.08</c:v>
                </c:pt>
                <c:pt idx="41">
                  <c:v>0.02</c:v>
                </c:pt>
                <c:pt idx="42">
                  <c:v>0.04</c:v>
                </c:pt>
                <c:pt idx="43">
                  <c:v>0.02</c:v>
                </c:pt>
                <c:pt idx="44">
                  <c:v>0.03</c:v>
                </c:pt>
                <c:pt idx="45">
                  <c:v>0.05</c:v>
                </c:pt>
                <c:pt idx="46">
                  <c:v>0.06</c:v>
                </c:pt>
                <c:pt idx="47">
                  <c:v>0.09</c:v>
                </c:pt>
                <c:pt idx="48">
                  <c:v>0.08</c:v>
                </c:pt>
                <c:pt idx="49">
                  <c:v>0.09</c:v>
                </c:pt>
              </c:numCache>
            </c:numRef>
          </c:yVal>
          <c:smooth val="0"/>
          <c:extLst>
            <c:ext xmlns:c16="http://schemas.microsoft.com/office/drawing/2014/chart" uri="{C3380CC4-5D6E-409C-BE32-E72D297353CC}">
              <c16:uniqueId val="{00000001-9F93-42A0-8F89-AA183EE4E1B3}"/>
            </c:ext>
          </c:extLst>
        </c:ser>
        <c:dLbls>
          <c:showLegendKey val="0"/>
          <c:showVal val="0"/>
          <c:showCatName val="0"/>
          <c:showSerName val="0"/>
          <c:showPercent val="0"/>
          <c:showBubbleSize val="0"/>
        </c:dLbls>
        <c:axId val="814732352"/>
        <c:axId val="929827984"/>
      </c:scatterChart>
      <c:valAx>
        <c:axId val="814732352"/>
        <c:scaling>
          <c:orientation val="minMax"/>
          <c:max val="18"/>
          <c:min val="-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00" b="1">
                    <a:solidFill>
                      <a:sysClr val="windowText" lastClr="000000"/>
                    </a:solidFill>
                    <a:latin typeface="+mj-lt"/>
                  </a:rPr>
                  <a:t>T. diff. (ᵒC)</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9827984"/>
        <c:crosses val="autoZero"/>
        <c:crossBetween val="midCat"/>
      </c:valAx>
      <c:valAx>
        <c:axId val="929827984"/>
        <c:scaling>
          <c:orientation val="minMax"/>
          <c:max val="0.16000000000000003"/>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00" b="1">
                    <a:solidFill>
                      <a:sysClr val="windowText" lastClr="000000"/>
                    </a:solidFill>
                    <a:latin typeface="+mj-lt"/>
                  </a:rPr>
                  <a:t>Albedo (</a:t>
                </a:r>
                <a:r>
                  <a:rPr lang="el-GR" sz="1000" b="1">
                    <a:solidFill>
                      <a:sysClr val="windowText" lastClr="000000"/>
                    </a:solidFill>
                    <a:latin typeface="+mj-lt"/>
                  </a:rPr>
                  <a:t>α</a:t>
                </a:r>
                <a:r>
                  <a:rPr lang="en-US" sz="1000" b="1">
                    <a:solidFill>
                      <a:sysClr val="windowText" lastClr="000000"/>
                    </a:solidFill>
                    <a:latin typeface="+mj-lt"/>
                  </a:rPr>
                  <a: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4732352"/>
        <c:crosses val="autoZero"/>
        <c:crossBetween val="midCat"/>
      </c:valAx>
      <c:spPr>
        <a:noFill/>
        <a:ln>
          <a:noFill/>
        </a:ln>
        <a:effectLst/>
      </c:spPr>
    </c:plotArea>
    <c:legend>
      <c:legendPos val="t"/>
      <c:overlay val="0"/>
      <c:spPr>
        <a:noFill/>
        <a:ln>
          <a:solidFill>
            <a:schemeClr val="tx1"/>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Albedo vs Temperature difference (T. diff)</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8132781942687568E-2"/>
          <c:y val="0.20866496203486129"/>
          <c:w val="0.89969370057997755"/>
          <c:h val="0.6368216361834953"/>
        </c:manualLayout>
      </c:layout>
      <c:scatterChart>
        <c:scatterStyle val="lineMarker"/>
        <c:varyColors val="0"/>
        <c:ser>
          <c:idx val="0"/>
          <c:order val="0"/>
          <c:tx>
            <c:v>Lichen</c:v>
          </c:tx>
          <c:spPr>
            <a:ln w="25400" cap="rnd">
              <a:noFill/>
              <a:round/>
            </a:ln>
            <a:effectLst>
              <a:outerShdw blurRad="57150" dist="19050" dir="5400000" algn="ctr" rotWithShape="0">
                <a:srgbClr val="000000">
                  <a:alpha val="63000"/>
                </a:srgbClr>
              </a:outerShdw>
            </a:effectLst>
          </c:spPr>
          <c:marker>
            <c:symbol val="circle"/>
            <c:size val="6"/>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cap="rnd">
                <a:solidFill>
                  <a:schemeClr val="accent6"/>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trendline>
            <c:spPr>
              <a:ln w="19050" cap="rnd">
                <a:solidFill>
                  <a:schemeClr val="accent6"/>
                </a:solidFill>
              </a:ln>
              <a:effectLst/>
            </c:spPr>
            <c:trendlineType val="linear"/>
            <c:dispRSqr val="1"/>
            <c:dispEq val="1"/>
            <c:trendlineLbl>
              <c:layout>
                <c:manualLayout>
                  <c:x val="2.8588134977495114E-2"/>
                  <c:y val="-0.31583015364639083"/>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1" baseline="0">
                        <a:solidFill>
                          <a:schemeClr val="tx1"/>
                        </a:solidFill>
                      </a:rPr>
                      <a:t>y = -0.0037x + 0.2584</a:t>
                    </a:r>
                    <a:br>
                      <a:rPr lang="en-US" b="1" baseline="0">
                        <a:solidFill>
                          <a:schemeClr val="tx1"/>
                        </a:solidFill>
                      </a:rPr>
                    </a:br>
                    <a:r>
                      <a:rPr lang="en-US" b="1" baseline="0">
                        <a:solidFill>
                          <a:schemeClr val="tx1"/>
                        </a:solidFill>
                      </a:rPr>
                      <a:t>R² = 0.0107</a:t>
                    </a:r>
                    <a:endParaRPr lang="en-US" b="1">
                      <a:solidFill>
                        <a:schemeClr val="tx1"/>
                      </a:solidFill>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Sheet2!$E$52:$E$101</c:f>
              <c:numCache>
                <c:formatCode>General</c:formatCode>
                <c:ptCount val="50"/>
                <c:pt idx="0">
                  <c:v>1.8000000000000007</c:v>
                </c:pt>
                <c:pt idx="1">
                  <c:v>0.40000000000000213</c:v>
                </c:pt>
                <c:pt idx="2">
                  <c:v>14.699999999999996</c:v>
                </c:pt>
                <c:pt idx="3">
                  <c:v>-1.8999999999999986</c:v>
                </c:pt>
                <c:pt idx="4">
                  <c:v>13.5</c:v>
                </c:pt>
                <c:pt idx="5">
                  <c:v>1.6000000000000014</c:v>
                </c:pt>
                <c:pt idx="6">
                  <c:v>0.69999999999999929</c:v>
                </c:pt>
                <c:pt idx="7">
                  <c:v>1</c:v>
                </c:pt>
                <c:pt idx="8">
                  <c:v>4.4000000000000021</c:v>
                </c:pt>
                <c:pt idx="9">
                  <c:v>9.9999999999997868E-2</c:v>
                </c:pt>
                <c:pt idx="10">
                  <c:v>0</c:v>
                </c:pt>
                <c:pt idx="11">
                  <c:v>6.8999999999999986</c:v>
                </c:pt>
                <c:pt idx="12">
                  <c:v>10.299999999999997</c:v>
                </c:pt>
                <c:pt idx="13">
                  <c:v>3.3000000000000007</c:v>
                </c:pt>
                <c:pt idx="14">
                  <c:v>10.7</c:v>
                </c:pt>
                <c:pt idx="15">
                  <c:v>0.90000000000000213</c:v>
                </c:pt>
                <c:pt idx="16">
                  <c:v>2.5</c:v>
                </c:pt>
                <c:pt idx="17">
                  <c:v>4.2000000000000011</c:v>
                </c:pt>
                <c:pt idx="18">
                  <c:v>4.6999999999999993</c:v>
                </c:pt>
                <c:pt idx="19">
                  <c:v>6.5999999999999979</c:v>
                </c:pt>
                <c:pt idx="20">
                  <c:v>-4.0999999999999979</c:v>
                </c:pt>
                <c:pt idx="21">
                  <c:v>4.1999999999999993</c:v>
                </c:pt>
                <c:pt idx="22">
                  <c:v>8.7999999999999972</c:v>
                </c:pt>
                <c:pt idx="23">
                  <c:v>7.1999999999999993</c:v>
                </c:pt>
                <c:pt idx="24">
                  <c:v>12</c:v>
                </c:pt>
                <c:pt idx="25">
                  <c:v>11.8</c:v>
                </c:pt>
                <c:pt idx="26">
                  <c:v>3.8999999999999986</c:v>
                </c:pt>
                <c:pt idx="27">
                  <c:v>4.2999999999999989</c:v>
                </c:pt>
                <c:pt idx="28">
                  <c:v>5.9000000000000021</c:v>
                </c:pt>
                <c:pt idx="29">
                  <c:v>9.9999999999997868E-2</c:v>
                </c:pt>
                <c:pt idx="30">
                  <c:v>-3.3000000000000007</c:v>
                </c:pt>
                <c:pt idx="31">
                  <c:v>1.5999999999999979</c:v>
                </c:pt>
                <c:pt idx="32">
                  <c:v>2.6999999999999993</c:v>
                </c:pt>
                <c:pt idx="33">
                  <c:v>-0.10000000000000142</c:v>
                </c:pt>
                <c:pt idx="34">
                  <c:v>3.3999999999999986</c:v>
                </c:pt>
                <c:pt idx="35">
                  <c:v>2.1999999999999993</c:v>
                </c:pt>
                <c:pt idx="36">
                  <c:v>4.3000000000000007</c:v>
                </c:pt>
                <c:pt idx="37">
                  <c:v>4.7000000000000011</c:v>
                </c:pt>
                <c:pt idx="38">
                  <c:v>4.1999999999999993</c:v>
                </c:pt>
                <c:pt idx="39">
                  <c:v>2.3999999999999986</c:v>
                </c:pt>
                <c:pt idx="40">
                  <c:v>-1</c:v>
                </c:pt>
                <c:pt idx="41">
                  <c:v>-1.2000000000000028</c:v>
                </c:pt>
                <c:pt idx="42">
                  <c:v>6</c:v>
                </c:pt>
                <c:pt idx="43">
                  <c:v>2.8999999999999986</c:v>
                </c:pt>
                <c:pt idx="44">
                  <c:v>6.3000000000000007</c:v>
                </c:pt>
                <c:pt idx="45">
                  <c:v>10.199999999999999</c:v>
                </c:pt>
                <c:pt idx="46">
                  <c:v>4.6999999999999993</c:v>
                </c:pt>
                <c:pt idx="47">
                  <c:v>0.19999999999999929</c:v>
                </c:pt>
                <c:pt idx="48">
                  <c:v>3.1000000000000014</c:v>
                </c:pt>
                <c:pt idx="49">
                  <c:v>7.5999999999999979</c:v>
                </c:pt>
              </c:numCache>
            </c:numRef>
          </c:xVal>
          <c:yVal>
            <c:numRef>
              <c:f>Sheet2!$D$52:$D$101</c:f>
              <c:numCache>
                <c:formatCode>General</c:formatCode>
                <c:ptCount val="50"/>
                <c:pt idx="0">
                  <c:v>0.09</c:v>
                </c:pt>
                <c:pt idx="1">
                  <c:v>0.12</c:v>
                </c:pt>
                <c:pt idx="2">
                  <c:v>0.06</c:v>
                </c:pt>
                <c:pt idx="3">
                  <c:v>0.05</c:v>
                </c:pt>
                <c:pt idx="4">
                  <c:v>0.05</c:v>
                </c:pt>
                <c:pt idx="5">
                  <c:v>0.12</c:v>
                </c:pt>
                <c:pt idx="6">
                  <c:v>0.13</c:v>
                </c:pt>
                <c:pt idx="7">
                  <c:v>0.12</c:v>
                </c:pt>
                <c:pt idx="8">
                  <c:v>0.15</c:v>
                </c:pt>
                <c:pt idx="9">
                  <c:v>0.13</c:v>
                </c:pt>
                <c:pt idx="10">
                  <c:v>0.39</c:v>
                </c:pt>
                <c:pt idx="11">
                  <c:v>0.42</c:v>
                </c:pt>
                <c:pt idx="12">
                  <c:v>0.53</c:v>
                </c:pt>
                <c:pt idx="13">
                  <c:v>0.3</c:v>
                </c:pt>
                <c:pt idx="14">
                  <c:v>0.17</c:v>
                </c:pt>
                <c:pt idx="15">
                  <c:v>0.22</c:v>
                </c:pt>
                <c:pt idx="16">
                  <c:v>0.26</c:v>
                </c:pt>
                <c:pt idx="17">
                  <c:v>0.28000000000000003</c:v>
                </c:pt>
                <c:pt idx="18">
                  <c:v>0.27</c:v>
                </c:pt>
                <c:pt idx="19">
                  <c:v>0.31</c:v>
                </c:pt>
                <c:pt idx="20">
                  <c:v>0.14000000000000001</c:v>
                </c:pt>
                <c:pt idx="21">
                  <c:v>0.09</c:v>
                </c:pt>
                <c:pt idx="22">
                  <c:v>0.28999999999999998</c:v>
                </c:pt>
                <c:pt idx="23">
                  <c:v>0.22</c:v>
                </c:pt>
                <c:pt idx="24">
                  <c:v>0.11</c:v>
                </c:pt>
                <c:pt idx="25">
                  <c:v>7.0000000000000007E-2</c:v>
                </c:pt>
                <c:pt idx="26">
                  <c:v>0.12</c:v>
                </c:pt>
                <c:pt idx="27">
                  <c:v>0.14000000000000001</c:v>
                </c:pt>
                <c:pt idx="28">
                  <c:v>0.18</c:v>
                </c:pt>
                <c:pt idx="29">
                  <c:v>7.0000000000000007E-2</c:v>
                </c:pt>
                <c:pt idx="30">
                  <c:v>0.49</c:v>
                </c:pt>
                <c:pt idx="31">
                  <c:v>0.25</c:v>
                </c:pt>
                <c:pt idx="32">
                  <c:v>0.37</c:v>
                </c:pt>
                <c:pt idx="33">
                  <c:v>0.27</c:v>
                </c:pt>
                <c:pt idx="34">
                  <c:v>0.11</c:v>
                </c:pt>
                <c:pt idx="35">
                  <c:v>0.63</c:v>
                </c:pt>
                <c:pt idx="36">
                  <c:v>0.37</c:v>
                </c:pt>
                <c:pt idx="37">
                  <c:v>0.26</c:v>
                </c:pt>
                <c:pt idx="38">
                  <c:v>0.31</c:v>
                </c:pt>
                <c:pt idx="39">
                  <c:v>0.81</c:v>
                </c:pt>
                <c:pt idx="40">
                  <c:v>0.28999999999999998</c:v>
                </c:pt>
                <c:pt idx="41">
                  <c:v>0.21</c:v>
                </c:pt>
                <c:pt idx="42">
                  <c:v>0.37</c:v>
                </c:pt>
                <c:pt idx="43">
                  <c:v>0.16</c:v>
                </c:pt>
                <c:pt idx="44">
                  <c:v>0.37</c:v>
                </c:pt>
                <c:pt idx="45">
                  <c:v>0.22</c:v>
                </c:pt>
                <c:pt idx="46">
                  <c:v>0.27</c:v>
                </c:pt>
                <c:pt idx="47">
                  <c:v>0.31</c:v>
                </c:pt>
                <c:pt idx="48">
                  <c:v>0.26</c:v>
                </c:pt>
                <c:pt idx="49">
                  <c:v>0.24</c:v>
                </c:pt>
              </c:numCache>
            </c:numRef>
          </c:yVal>
          <c:smooth val="0"/>
          <c:extLst>
            <c:ext xmlns:c16="http://schemas.microsoft.com/office/drawing/2014/chart" uri="{C3380CC4-5D6E-409C-BE32-E72D297353CC}">
              <c16:uniqueId val="{00000001-70A5-4A25-857D-C01DE61F71F5}"/>
            </c:ext>
          </c:extLst>
        </c:ser>
        <c:dLbls>
          <c:showLegendKey val="0"/>
          <c:showVal val="0"/>
          <c:showCatName val="0"/>
          <c:showSerName val="0"/>
          <c:showPercent val="0"/>
          <c:showBubbleSize val="0"/>
        </c:dLbls>
        <c:axId val="840564464"/>
        <c:axId val="761062304"/>
      </c:scatterChart>
      <c:valAx>
        <c:axId val="840564464"/>
        <c:scaling>
          <c:orientation val="minMax"/>
          <c:max val="18"/>
          <c:min val="-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00" b="1">
                    <a:solidFill>
                      <a:sysClr val="windowText" lastClr="000000"/>
                    </a:solidFill>
                    <a:latin typeface="+mj-lt"/>
                  </a:rPr>
                  <a:t>T. diff. (ᵒC)</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1062304"/>
        <c:crosses val="autoZero"/>
        <c:crossBetween val="midCat"/>
      </c:valAx>
      <c:valAx>
        <c:axId val="761062304"/>
        <c:scaling>
          <c:orientation val="minMax"/>
          <c:max val="0.9"/>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00" b="1">
                    <a:solidFill>
                      <a:sysClr val="windowText" lastClr="000000"/>
                    </a:solidFill>
                    <a:latin typeface="+mj-lt"/>
                  </a:rPr>
                  <a:t>Albedo (</a:t>
                </a:r>
                <a:r>
                  <a:rPr lang="el-GR" sz="1000" b="1">
                    <a:solidFill>
                      <a:sysClr val="windowText" lastClr="000000"/>
                    </a:solidFill>
                    <a:latin typeface="+mj-lt"/>
                  </a:rPr>
                  <a:t>α</a:t>
                </a:r>
                <a:r>
                  <a:rPr lang="en-US" sz="1000" b="1">
                    <a:solidFill>
                      <a:sysClr val="windowText" lastClr="000000"/>
                    </a:solidFill>
                    <a:latin typeface="+mj-lt"/>
                  </a:rPr>
                  <a: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0564464"/>
        <c:crosses val="autoZero"/>
        <c:crossBetween val="midCat"/>
      </c:valAx>
      <c:spPr>
        <a:noFill/>
        <a:ln>
          <a:noFill/>
        </a:ln>
        <a:effectLst/>
      </c:spPr>
    </c:plotArea>
    <c:legend>
      <c:legendPos val="t"/>
      <c:overlay val="0"/>
      <c:spPr>
        <a:noFill/>
        <a:ln>
          <a:solidFill>
            <a:schemeClr val="tx1"/>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Albedo vs Temperature difference (T. diff)</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Heather</c:v>
          </c:tx>
          <c:spPr>
            <a:ln w="25400" cap="rnd">
              <a:no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cap="rnd">
                <a:solidFill>
                  <a:schemeClr val="accent2"/>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trendline>
            <c:spPr>
              <a:ln w="19050" cap="rnd">
                <a:solidFill>
                  <a:schemeClr val="accent2"/>
                </a:solidFill>
              </a:ln>
              <a:effectLst/>
            </c:spPr>
            <c:trendlineType val="linear"/>
            <c:dispRSqr val="1"/>
            <c:dispEq val="1"/>
            <c:trendlineLbl>
              <c:layout>
                <c:manualLayout>
                  <c:x val="2.5692333696316402E-3"/>
                  <c:y val="-0.10700524720714516"/>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900" b="1" baseline="0">
                        <a:solidFill>
                          <a:schemeClr val="tx1"/>
                        </a:solidFill>
                      </a:rPr>
                      <a:t>y = 0.0013x + 0.0305</a:t>
                    </a:r>
                    <a:br>
                      <a:rPr lang="en-US" sz="900" b="1" baseline="0">
                        <a:solidFill>
                          <a:schemeClr val="tx1"/>
                        </a:solidFill>
                      </a:rPr>
                    </a:br>
                    <a:r>
                      <a:rPr lang="en-US" sz="900" b="1" baseline="0">
                        <a:solidFill>
                          <a:schemeClr val="tx1"/>
                        </a:solidFill>
                      </a:rPr>
                      <a:t>R² = 0.0632</a:t>
                    </a:r>
                    <a:endParaRPr lang="en-US" sz="900" b="1">
                      <a:solidFill>
                        <a:schemeClr val="tx1"/>
                      </a:solidFill>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Sheet2!$E$102:$E$151</c:f>
              <c:numCache>
                <c:formatCode>General</c:formatCode>
                <c:ptCount val="50"/>
                <c:pt idx="0">
                  <c:v>-1.8000000000000007</c:v>
                </c:pt>
                <c:pt idx="1">
                  <c:v>0.19999999999999929</c:v>
                </c:pt>
                <c:pt idx="2">
                  <c:v>-0.80000000000000071</c:v>
                </c:pt>
                <c:pt idx="3">
                  <c:v>1.3000000000000007</c:v>
                </c:pt>
                <c:pt idx="4">
                  <c:v>7.2999999999999972</c:v>
                </c:pt>
                <c:pt idx="5">
                  <c:v>0.60000000000000142</c:v>
                </c:pt>
                <c:pt idx="6">
                  <c:v>0.80000000000000071</c:v>
                </c:pt>
                <c:pt idx="7">
                  <c:v>1.5</c:v>
                </c:pt>
                <c:pt idx="8">
                  <c:v>2.3000000000000007</c:v>
                </c:pt>
                <c:pt idx="9">
                  <c:v>-0.19999999999999929</c:v>
                </c:pt>
                <c:pt idx="10">
                  <c:v>-0.5</c:v>
                </c:pt>
                <c:pt idx="11">
                  <c:v>-0.19999999999999929</c:v>
                </c:pt>
                <c:pt idx="12">
                  <c:v>0.59999999999999787</c:v>
                </c:pt>
                <c:pt idx="13">
                  <c:v>7.8000000000000007</c:v>
                </c:pt>
                <c:pt idx="14">
                  <c:v>0.39999999999999858</c:v>
                </c:pt>
                <c:pt idx="15">
                  <c:v>0.40000000000000213</c:v>
                </c:pt>
                <c:pt idx="16">
                  <c:v>1.1000000000000014</c:v>
                </c:pt>
                <c:pt idx="17">
                  <c:v>1.0999999999999996</c:v>
                </c:pt>
                <c:pt idx="18">
                  <c:v>3.6000000000000014</c:v>
                </c:pt>
                <c:pt idx="19">
                  <c:v>4.8000000000000007</c:v>
                </c:pt>
                <c:pt idx="20">
                  <c:v>1.9000000000000021</c:v>
                </c:pt>
                <c:pt idx="21">
                  <c:v>-2</c:v>
                </c:pt>
                <c:pt idx="22">
                  <c:v>2.6999999999999993</c:v>
                </c:pt>
                <c:pt idx="23">
                  <c:v>0.60000000000000142</c:v>
                </c:pt>
                <c:pt idx="24">
                  <c:v>3.1999999999999993</c:v>
                </c:pt>
                <c:pt idx="25">
                  <c:v>2.6000000000000014</c:v>
                </c:pt>
                <c:pt idx="26">
                  <c:v>2.6000000000000014</c:v>
                </c:pt>
                <c:pt idx="27">
                  <c:v>2.4999999999999982</c:v>
                </c:pt>
                <c:pt idx="28">
                  <c:v>3.6999999999999993</c:v>
                </c:pt>
                <c:pt idx="29">
                  <c:v>2.5</c:v>
                </c:pt>
                <c:pt idx="30">
                  <c:v>-3.3999999999999986</c:v>
                </c:pt>
                <c:pt idx="31">
                  <c:v>-1.7000000000000028</c:v>
                </c:pt>
                <c:pt idx="32">
                  <c:v>0.30000000000000071</c:v>
                </c:pt>
                <c:pt idx="33">
                  <c:v>0.39999999999999858</c:v>
                </c:pt>
                <c:pt idx="34">
                  <c:v>1.8999999999999986</c:v>
                </c:pt>
                <c:pt idx="35">
                  <c:v>-1.8000000000000007</c:v>
                </c:pt>
                <c:pt idx="36">
                  <c:v>1.3000000000000007</c:v>
                </c:pt>
                <c:pt idx="37">
                  <c:v>-1.2000000000000011</c:v>
                </c:pt>
                <c:pt idx="38">
                  <c:v>1.1999999999999993</c:v>
                </c:pt>
                <c:pt idx="39">
                  <c:v>-3</c:v>
                </c:pt>
                <c:pt idx="40">
                  <c:v>-4</c:v>
                </c:pt>
                <c:pt idx="41">
                  <c:v>-0.60000000000000142</c:v>
                </c:pt>
                <c:pt idx="42">
                  <c:v>4.1999999999999993</c:v>
                </c:pt>
                <c:pt idx="43">
                  <c:v>0.30000000000000071</c:v>
                </c:pt>
                <c:pt idx="44">
                  <c:v>1.3999999999999986</c:v>
                </c:pt>
                <c:pt idx="45">
                  <c:v>0</c:v>
                </c:pt>
                <c:pt idx="46">
                  <c:v>1.1000000000000014</c:v>
                </c:pt>
                <c:pt idx="47">
                  <c:v>-0.59999999999999964</c:v>
                </c:pt>
                <c:pt idx="48">
                  <c:v>1.4000000000000021</c:v>
                </c:pt>
                <c:pt idx="49">
                  <c:v>1.7999999999999972</c:v>
                </c:pt>
              </c:numCache>
            </c:numRef>
          </c:xVal>
          <c:yVal>
            <c:numRef>
              <c:f>Sheet2!$D$102:$D$151</c:f>
              <c:numCache>
                <c:formatCode>General</c:formatCode>
                <c:ptCount val="50"/>
                <c:pt idx="0">
                  <c:v>0.03</c:v>
                </c:pt>
                <c:pt idx="1">
                  <c:v>0.01</c:v>
                </c:pt>
                <c:pt idx="2">
                  <c:v>0.03</c:v>
                </c:pt>
                <c:pt idx="3">
                  <c:v>0.02</c:v>
                </c:pt>
                <c:pt idx="4">
                  <c:v>7.0000000000000007E-2</c:v>
                </c:pt>
                <c:pt idx="5">
                  <c:v>0.03</c:v>
                </c:pt>
                <c:pt idx="6">
                  <c:v>0.04</c:v>
                </c:pt>
                <c:pt idx="7">
                  <c:v>0.03</c:v>
                </c:pt>
                <c:pt idx="8">
                  <c:v>0.04</c:v>
                </c:pt>
                <c:pt idx="9">
                  <c:v>0.03</c:v>
                </c:pt>
                <c:pt idx="10">
                  <c:v>0.02</c:v>
                </c:pt>
                <c:pt idx="11">
                  <c:v>0.04</c:v>
                </c:pt>
                <c:pt idx="12">
                  <c:v>0.02</c:v>
                </c:pt>
                <c:pt idx="13">
                  <c:v>0.02</c:v>
                </c:pt>
                <c:pt idx="14">
                  <c:v>0.02</c:v>
                </c:pt>
                <c:pt idx="15">
                  <c:v>0.04</c:v>
                </c:pt>
                <c:pt idx="16">
                  <c:v>0.03</c:v>
                </c:pt>
                <c:pt idx="17">
                  <c:v>0.04</c:v>
                </c:pt>
                <c:pt idx="18">
                  <c:v>0.03</c:v>
                </c:pt>
                <c:pt idx="19">
                  <c:v>0.04</c:v>
                </c:pt>
                <c:pt idx="20">
                  <c:v>0.02</c:v>
                </c:pt>
                <c:pt idx="21">
                  <c:v>0.03</c:v>
                </c:pt>
                <c:pt idx="22">
                  <c:v>0.02</c:v>
                </c:pt>
                <c:pt idx="23">
                  <c:v>0.05</c:v>
                </c:pt>
                <c:pt idx="24">
                  <c:v>0.05</c:v>
                </c:pt>
                <c:pt idx="25">
                  <c:v>0.06</c:v>
                </c:pt>
                <c:pt idx="26">
                  <c:v>0.04</c:v>
                </c:pt>
                <c:pt idx="27">
                  <c:v>0.03</c:v>
                </c:pt>
                <c:pt idx="28">
                  <c:v>0.03</c:v>
                </c:pt>
                <c:pt idx="29">
                  <c:v>0.04</c:v>
                </c:pt>
                <c:pt idx="30">
                  <c:v>0.04</c:v>
                </c:pt>
                <c:pt idx="31">
                  <c:v>0.03</c:v>
                </c:pt>
                <c:pt idx="32">
                  <c:v>0.03</c:v>
                </c:pt>
                <c:pt idx="33">
                  <c:v>0.03</c:v>
                </c:pt>
                <c:pt idx="34">
                  <c:v>0.05</c:v>
                </c:pt>
                <c:pt idx="35">
                  <c:v>0.03</c:v>
                </c:pt>
                <c:pt idx="36">
                  <c:v>0.05</c:v>
                </c:pt>
                <c:pt idx="37">
                  <c:v>0.03</c:v>
                </c:pt>
                <c:pt idx="38">
                  <c:v>0.03</c:v>
                </c:pt>
                <c:pt idx="39">
                  <c:v>0.03</c:v>
                </c:pt>
                <c:pt idx="40">
                  <c:v>0.03</c:v>
                </c:pt>
                <c:pt idx="41">
                  <c:v>0.03</c:v>
                </c:pt>
                <c:pt idx="42">
                  <c:v>0.03</c:v>
                </c:pt>
                <c:pt idx="43">
                  <c:v>0.01</c:v>
                </c:pt>
                <c:pt idx="44">
                  <c:v>0.01</c:v>
                </c:pt>
                <c:pt idx="45">
                  <c:v>0.02</c:v>
                </c:pt>
                <c:pt idx="46">
                  <c:v>0.02</c:v>
                </c:pt>
                <c:pt idx="47">
                  <c:v>0.03</c:v>
                </c:pt>
                <c:pt idx="48">
                  <c:v>0.03</c:v>
                </c:pt>
                <c:pt idx="49">
                  <c:v>0.03</c:v>
                </c:pt>
              </c:numCache>
            </c:numRef>
          </c:yVal>
          <c:smooth val="0"/>
          <c:extLst>
            <c:ext xmlns:c16="http://schemas.microsoft.com/office/drawing/2014/chart" uri="{C3380CC4-5D6E-409C-BE32-E72D297353CC}">
              <c16:uniqueId val="{00000001-1E99-40ED-BCFF-4F3365E94ECB}"/>
            </c:ext>
          </c:extLst>
        </c:ser>
        <c:dLbls>
          <c:showLegendKey val="0"/>
          <c:showVal val="0"/>
          <c:showCatName val="0"/>
          <c:showSerName val="0"/>
          <c:showPercent val="0"/>
          <c:showBubbleSize val="0"/>
        </c:dLbls>
        <c:axId val="759513008"/>
        <c:axId val="808961472"/>
      </c:scatterChart>
      <c:valAx>
        <c:axId val="759513008"/>
        <c:scaling>
          <c:orientation val="minMax"/>
          <c:max val="9"/>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00" b="1">
                    <a:solidFill>
                      <a:sysClr val="windowText" lastClr="000000"/>
                    </a:solidFill>
                    <a:latin typeface="+mj-lt"/>
                  </a:rPr>
                  <a:t>T. diff (ᵒC)</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8961472"/>
        <c:crosses val="autoZero"/>
        <c:crossBetween val="midCat"/>
      </c:valAx>
      <c:valAx>
        <c:axId val="808961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00" b="1">
                    <a:solidFill>
                      <a:sysClr val="windowText" lastClr="000000"/>
                    </a:solidFill>
                  </a:rPr>
                  <a:t>Albedo (</a:t>
                </a:r>
                <a:r>
                  <a:rPr lang="el-GR" sz="1000" b="1">
                    <a:solidFill>
                      <a:sysClr val="windowText" lastClr="000000"/>
                    </a:solidFill>
                    <a:latin typeface="Times New Roman" panose="02020603050405020304" pitchFamily="18" charset="0"/>
                    <a:cs typeface="Times New Roman" panose="02020603050405020304" pitchFamily="18" charset="0"/>
                  </a:rPr>
                  <a:t>α</a:t>
                </a:r>
                <a:r>
                  <a:rPr lang="en-US" sz="1000" b="1">
                    <a:solidFill>
                      <a:sysClr val="windowText" lastClr="000000"/>
                    </a:solidFill>
                    <a:latin typeface="Times New Roman" panose="02020603050405020304" pitchFamily="18" charset="0"/>
                    <a:cs typeface="Times New Roman" panose="02020603050405020304" pitchFamily="18" charset="0"/>
                  </a:rPr>
                  <a:t>)</a:t>
                </a:r>
                <a:endParaRPr lang="en-US" sz="1000" b="1">
                  <a:solidFill>
                    <a:sysClr val="windowText" lastClr="000000"/>
                  </a:solidFill>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9513008"/>
        <c:crosses val="autoZero"/>
        <c:crossBetween val="midCat"/>
      </c:valAx>
      <c:spPr>
        <a:noFill/>
        <a:ln>
          <a:noFill/>
        </a:ln>
        <a:effectLst/>
      </c:spPr>
    </c:plotArea>
    <c:legend>
      <c:legendPos val="t"/>
      <c:overlay val="0"/>
      <c:spPr>
        <a:noFill/>
        <a:ln>
          <a:solidFill>
            <a:schemeClr val="tx1"/>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Albedo vs Temperature difference (T. diff)</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Tall grass</c:v>
          </c:tx>
          <c:spPr>
            <a:ln w="25400" cap="rnd">
              <a:noFill/>
              <a:round/>
            </a:ln>
            <a:effectLst>
              <a:outerShdw blurRad="57150" dist="19050" dir="5400000" algn="ctr" rotWithShape="0">
                <a:srgbClr val="000000">
                  <a:alpha val="63000"/>
                </a:srgbClr>
              </a:outerShdw>
            </a:effectLst>
          </c:spPr>
          <c:marker>
            <c:symbol val="circle"/>
            <c:size val="6"/>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w="9525" cap="rnd">
                <a:solidFill>
                  <a:schemeClr val="dk1">
                    <a:tint val="88500"/>
                  </a:schemeClr>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trendline>
            <c:spPr>
              <a:ln w="19050" cap="rnd">
                <a:solidFill>
                  <a:schemeClr val="dk1">
                    <a:tint val="88500"/>
                  </a:schemeClr>
                </a:solidFill>
              </a:ln>
              <a:effectLst/>
            </c:spPr>
            <c:trendlineType val="linear"/>
            <c:dispRSqr val="1"/>
            <c:dispEq val="1"/>
            <c:trendlineLbl>
              <c:layout>
                <c:manualLayout>
                  <c:x val="-8.1695912325401743E-2"/>
                  <c:y val="-0.2444352512837203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1" baseline="0">
                        <a:solidFill>
                          <a:schemeClr val="tx1"/>
                        </a:solidFill>
                      </a:rPr>
                      <a:t>y = -0.0006x + 0.0562</a:t>
                    </a:r>
                    <a:br>
                      <a:rPr lang="en-US" b="1" baseline="0">
                        <a:solidFill>
                          <a:schemeClr val="tx1"/>
                        </a:solidFill>
                      </a:rPr>
                    </a:br>
                    <a:r>
                      <a:rPr lang="en-US" b="1" baseline="0">
                        <a:solidFill>
                          <a:schemeClr val="tx1"/>
                        </a:solidFill>
                      </a:rPr>
                      <a:t>R² = 0.0079</a:t>
                    </a:r>
                    <a:endParaRPr lang="en-US" b="1">
                      <a:solidFill>
                        <a:schemeClr val="tx1"/>
                      </a:solidFill>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Sheet2!$E$152:$E$201</c:f>
              <c:numCache>
                <c:formatCode>General</c:formatCode>
                <c:ptCount val="50"/>
                <c:pt idx="0">
                  <c:v>2.8000000000000007</c:v>
                </c:pt>
                <c:pt idx="1">
                  <c:v>4.2000000000000011</c:v>
                </c:pt>
                <c:pt idx="2">
                  <c:v>9</c:v>
                </c:pt>
                <c:pt idx="3">
                  <c:v>7.8999999999999986</c:v>
                </c:pt>
                <c:pt idx="4">
                  <c:v>5.6999999999999993</c:v>
                </c:pt>
                <c:pt idx="5">
                  <c:v>8.2999999999999972</c:v>
                </c:pt>
                <c:pt idx="6">
                  <c:v>0.40000000000000036</c:v>
                </c:pt>
                <c:pt idx="7">
                  <c:v>0.30000000000000071</c:v>
                </c:pt>
                <c:pt idx="8">
                  <c:v>3.9000000000000004</c:v>
                </c:pt>
                <c:pt idx="9">
                  <c:v>5.1000000000000014</c:v>
                </c:pt>
                <c:pt idx="10">
                  <c:v>7</c:v>
                </c:pt>
                <c:pt idx="11">
                  <c:v>2.9999999999999982</c:v>
                </c:pt>
                <c:pt idx="12">
                  <c:v>12.7</c:v>
                </c:pt>
                <c:pt idx="13">
                  <c:v>6.8999999999999986</c:v>
                </c:pt>
                <c:pt idx="14">
                  <c:v>6.6000000000000014</c:v>
                </c:pt>
                <c:pt idx="15">
                  <c:v>3.5</c:v>
                </c:pt>
                <c:pt idx="16">
                  <c:v>1.0000000000000018</c:v>
                </c:pt>
                <c:pt idx="17">
                  <c:v>1.5</c:v>
                </c:pt>
                <c:pt idx="18">
                  <c:v>7.4</c:v>
                </c:pt>
                <c:pt idx="19">
                  <c:v>2.4000000000000021</c:v>
                </c:pt>
                <c:pt idx="20">
                  <c:v>6.8999999999999986</c:v>
                </c:pt>
                <c:pt idx="21">
                  <c:v>4.0999999999999996</c:v>
                </c:pt>
                <c:pt idx="22">
                  <c:v>9.8999999999999986</c:v>
                </c:pt>
                <c:pt idx="23">
                  <c:v>8.6999999999999993</c:v>
                </c:pt>
                <c:pt idx="24">
                  <c:v>5.3000000000000007</c:v>
                </c:pt>
                <c:pt idx="25">
                  <c:v>11.799999999999997</c:v>
                </c:pt>
                <c:pt idx="26">
                  <c:v>1.0999999999999996</c:v>
                </c:pt>
                <c:pt idx="27">
                  <c:v>1</c:v>
                </c:pt>
                <c:pt idx="28">
                  <c:v>1.9000000000000004</c:v>
                </c:pt>
                <c:pt idx="29">
                  <c:v>2</c:v>
                </c:pt>
                <c:pt idx="30">
                  <c:v>6.5999999999999979</c:v>
                </c:pt>
                <c:pt idx="31">
                  <c:v>4.4999999999999982</c:v>
                </c:pt>
                <c:pt idx="32">
                  <c:v>17.799999999999997</c:v>
                </c:pt>
                <c:pt idx="33">
                  <c:v>12.100000000000001</c:v>
                </c:pt>
                <c:pt idx="34">
                  <c:v>11.3</c:v>
                </c:pt>
                <c:pt idx="35">
                  <c:v>2.8999999999999986</c:v>
                </c:pt>
                <c:pt idx="36">
                  <c:v>3.0999999999999996</c:v>
                </c:pt>
                <c:pt idx="37">
                  <c:v>3.4999999999999982</c:v>
                </c:pt>
                <c:pt idx="38">
                  <c:v>10.4</c:v>
                </c:pt>
                <c:pt idx="39">
                  <c:v>6.4000000000000021</c:v>
                </c:pt>
                <c:pt idx="40">
                  <c:v>3.8999999999999986</c:v>
                </c:pt>
                <c:pt idx="41">
                  <c:v>2.9999999999999982</c:v>
                </c:pt>
                <c:pt idx="42">
                  <c:v>12.8</c:v>
                </c:pt>
                <c:pt idx="43">
                  <c:v>11.199999999999996</c:v>
                </c:pt>
                <c:pt idx="44">
                  <c:v>10.399999999999999</c:v>
                </c:pt>
                <c:pt idx="45">
                  <c:v>4.5999999999999979</c:v>
                </c:pt>
                <c:pt idx="46">
                  <c:v>2.5000000000000018</c:v>
                </c:pt>
                <c:pt idx="47">
                  <c:v>3.5999999999999996</c:v>
                </c:pt>
                <c:pt idx="48">
                  <c:v>9.9</c:v>
                </c:pt>
                <c:pt idx="49">
                  <c:v>4.6000000000000014</c:v>
                </c:pt>
              </c:numCache>
            </c:numRef>
          </c:xVal>
          <c:yVal>
            <c:numRef>
              <c:f>Sheet2!$D$152:$D$201</c:f>
              <c:numCache>
                <c:formatCode>General</c:formatCode>
                <c:ptCount val="50"/>
                <c:pt idx="0">
                  <c:v>0.04</c:v>
                </c:pt>
                <c:pt idx="1">
                  <c:v>0.03</c:v>
                </c:pt>
                <c:pt idx="2">
                  <c:v>0.04</c:v>
                </c:pt>
                <c:pt idx="3">
                  <c:v>0.03</c:v>
                </c:pt>
                <c:pt idx="4">
                  <c:v>0.02</c:v>
                </c:pt>
                <c:pt idx="5">
                  <c:v>0.03</c:v>
                </c:pt>
                <c:pt idx="6">
                  <c:v>0.05</c:v>
                </c:pt>
                <c:pt idx="7">
                  <c:v>0.06</c:v>
                </c:pt>
                <c:pt idx="8">
                  <c:v>0.03</c:v>
                </c:pt>
                <c:pt idx="9">
                  <c:v>0.03</c:v>
                </c:pt>
                <c:pt idx="10">
                  <c:v>7.0000000000000007E-2</c:v>
                </c:pt>
                <c:pt idx="11">
                  <c:v>0.08</c:v>
                </c:pt>
                <c:pt idx="12">
                  <c:v>0.05</c:v>
                </c:pt>
                <c:pt idx="13">
                  <c:v>0.09</c:v>
                </c:pt>
                <c:pt idx="14">
                  <c:v>7.0000000000000007E-2</c:v>
                </c:pt>
                <c:pt idx="15">
                  <c:v>0.06</c:v>
                </c:pt>
                <c:pt idx="16">
                  <c:v>0.09</c:v>
                </c:pt>
                <c:pt idx="17">
                  <c:v>0.09</c:v>
                </c:pt>
                <c:pt idx="18">
                  <c:v>7.0000000000000007E-2</c:v>
                </c:pt>
                <c:pt idx="19">
                  <c:v>0.08</c:v>
                </c:pt>
                <c:pt idx="20">
                  <c:v>0.02</c:v>
                </c:pt>
                <c:pt idx="21">
                  <c:v>0.02</c:v>
                </c:pt>
                <c:pt idx="22">
                  <c:v>0.03</c:v>
                </c:pt>
                <c:pt idx="23">
                  <c:v>0.02</c:v>
                </c:pt>
                <c:pt idx="24">
                  <c:v>0.01</c:v>
                </c:pt>
                <c:pt idx="25">
                  <c:v>0.02</c:v>
                </c:pt>
                <c:pt idx="26">
                  <c:v>0.04</c:v>
                </c:pt>
                <c:pt idx="27">
                  <c:v>0.04</c:v>
                </c:pt>
                <c:pt idx="28">
                  <c:v>0.02</c:v>
                </c:pt>
                <c:pt idx="29">
                  <c:v>0.02</c:v>
                </c:pt>
                <c:pt idx="30">
                  <c:v>0.04</c:v>
                </c:pt>
                <c:pt idx="31">
                  <c:v>7.0000000000000007E-2</c:v>
                </c:pt>
                <c:pt idx="32">
                  <c:v>7.0000000000000007E-2</c:v>
                </c:pt>
                <c:pt idx="33">
                  <c:v>0.04</c:v>
                </c:pt>
                <c:pt idx="34">
                  <c:v>0.04</c:v>
                </c:pt>
                <c:pt idx="35">
                  <c:v>0.06</c:v>
                </c:pt>
                <c:pt idx="36">
                  <c:v>7.0000000000000007E-2</c:v>
                </c:pt>
                <c:pt idx="37">
                  <c:v>7.0000000000000007E-2</c:v>
                </c:pt>
                <c:pt idx="38">
                  <c:v>0.15</c:v>
                </c:pt>
                <c:pt idx="39">
                  <c:v>0.05</c:v>
                </c:pt>
                <c:pt idx="40">
                  <c:v>0.05</c:v>
                </c:pt>
                <c:pt idx="41">
                  <c:v>7.0000000000000007E-2</c:v>
                </c:pt>
                <c:pt idx="42">
                  <c:v>0.04</c:v>
                </c:pt>
                <c:pt idx="43">
                  <c:v>0.06</c:v>
                </c:pt>
                <c:pt idx="44">
                  <c:v>0.04</c:v>
                </c:pt>
                <c:pt idx="45">
                  <c:v>0.06</c:v>
                </c:pt>
                <c:pt idx="46">
                  <c:v>0.09</c:v>
                </c:pt>
                <c:pt idx="47">
                  <c:v>7.0000000000000007E-2</c:v>
                </c:pt>
                <c:pt idx="48">
                  <c:v>0.05</c:v>
                </c:pt>
                <c:pt idx="49">
                  <c:v>0.09</c:v>
                </c:pt>
              </c:numCache>
            </c:numRef>
          </c:yVal>
          <c:smooth val="0"/>
          <c:extLst>
            <c:ext xmlns:c16="http://schemas.microsoft.com/office/drawing/2014/chart" uri="{C3380CC4-5D6E-409C-BE32-E72D297353CC}">
              <c16:uniqueId val="{00000001-B500-4577-AC4E-685C332F0938}"/>
            </c:ext>
          </c:extLst>
        </c:ser>
        <c:dLbls>
          <c:showLegendKey val="0"/>
          <c:showVal val="0"/>
          <c:showCatName val="0"/>
          <c:showSerName val="0"/>
          <c:showPercent val="0"/>
          <c:showBubbleSize val="0"/>
        </c:dLbls>
        <c:axId val="814732352"/>
        <c:axId val="929827984"/>
      </c:scatterChart>
      <c:valAx>
        <c:axId val="814732352"/>
        <c:scaling>
          <c:orientation val="minMax"/>
          <c:max val="18"/>
          <c:min val="-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00" b="1">
                    <a:solidFill>
                      <a:sysClr val="windowText" lastClr="000000"/>
                    </a:solidFill>
                    <a:latin typeface="+mj-lt"/>
                  </a:rPr>
                  <a:t>T. diff. (ᵒC)</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9827984"/>
        <c:crosses val="autoZero"/>
        <c:crossBetween val="midCat"/>
      </c:valAx>
      <c:valAx>
        <c:axId val="929827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00" b="1">
                    <a:solidFill>
                      <a:sysClr val="windowText" lastClr="000000"/>
                    </a:solidFill>
                    <a:latin typeface="+mj-lt"/>
                  </a:rPr>
                  <a:t>Albedo (</a:t>
                </a:r>
                <a:r>
                  <a:rPr lang="el-GR" sz="1000" b="1">
                    <a:solidFill>
                      <a:sysClr val="windowText" lastClr="000000"/>
                    </a:solidFill>
                    <a:latin typeface="+mj-lt"/>
                  </a:rPr>
                  <a:t>α</a:t>
                </a:r>
                <a:r>
                  <a:rPr lang="en-US" sz="1000" b="1">
                    <a:solidFill>
                      <a:sysClr val="windowText" lastClr="000000"/>
                    </a:solidFill>
                    <a:latin typeface="+mj-lt"/>
                  </a:rPr>
                  <a: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4732352"/>
        <c:crossesAt val="0"/>
        <c:crossBetween val="midCat"/>
      </c:valAx>
      <c:spPr>
        <a:noFill/>
        <a:ln>
          <a:noFill/>
        </a:ln>
        <a:effectLst/>
      </c:spPr>
    </c:plotArea>
    <c:legend>
      <c:legendPos val="t"/>
      <c:overlay val="0"/>
      <c:spPr>
        <a:noFill/>
        <a:ln>
          <a:solidFill>
            <a:schemeClr val="tx1"/>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Albedo vs Temperature difference (T. diff)</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1438243437120635E-2"/>
          <c:y val="0.21486928081692036"/>
          <c:w val="0.8981961258498995"/>
          <c:h val="0.62006779847110327"/>
        </c:manualLayout>
      </c:layout>
      <c:scatterChart>
        <c:scatterStyle val="lineMarker"/>
        <c:varyColors val="0"/>
        <c:ser>
          <c:idx val="0"/>
          <c:order val="0"/>
          <c:tx>
            <c:v>Short grass</c:v>
          </c:tx>
          <c:spPr>
            <a:ln w="25400" cap="rnd">
              <a:noFill/>
              <a:round/>
            </a:ln>
            <a:effectLst>
              <a:outerShdw blurRad="57150" dist="19050" dir="5400000" algn="ctr" rotWithShape="0">
                <a:srgbClr val="000000">
                  <a:alpha val="63000"/>
                </a:srgbClr>
              </a:outerShdw>
            </a:effectLst>
          </c:spPr>
          <c:marker>
            <c:symbol val="circle"/>
            <c:size val="6"/>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9525" cap="rnd">
                <a:solidFill>
                  <a:schemeClr val="accent4"/>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trendline>
            <c:spPr>
              <a:ln w="19050" cap="rnd">
                <a:solidFill>
                  <a:schemeClr val="accent4"/>
                </a:solidFill>
              </a:ln>
              <a:effectLst/>
            </c:spPr>
            <c:trendlineType val="linear"/>
            <c:dispRSqr val="1"/>
            <c:dispEq val="1"/>
            <c:trendlineLbl>
              <c:layout>
                <c:manualLayout>
                  <c:x val="-2.3861386613693397E-2"/>
                  <c:y val="-0.31499820602657436"/>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1" baseline="0">
                        <a:solidFill>
                          <a:schemeClr val="tx1"/>
                        </a:solidFill>
                      </a:rPr>
                      <a:t>y = -0.0021x + 0.0626</a:t>
                    </a:r>
                    <a:br>
                      <a:rPr lang="en-US" b="1" baseline="0">
                        <a:solidFill>
                          <a:schemeClr val="tx1"/>
                        </a:solidFill>
                      </a:rPr>
                    </a:br>
                    <a:r>
                      <a:rPr lang="en-US" b="1" baseline="0">
                        <a:solidFill>
                          <a:schemeClr val="tx1"/>
                        </a:solidFill>
                      </a:rPr>
                      <a:t>R² = 0.2288</a:t>
                    </a:r>
                    <a:endParaRPr lang="en-US" b="1">
                      <a:solidFill>
                        <a:schemeClr val="tx1"/>
                      </a:solidFill>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Sheet2!$E$202:$E$251</c:f>
              <c:numCache>
                <c:formatCode>General</c:formatCode>
                <c:ptCount val="50"/>
                <c:pt idx="0">
                  <c:v>5.3999999999999986</c:v>
                </c:pt>
                <c:pt idx="1">
                  <c:v>2.6000000000000014</c:v>
                </c:pt>
                <c:pt idx="2">
                  <c:v>12.100000000000001</c:v>
                </c:pt>
                <c:pt idx="3">
                  <c:v>11.5</c:v>
                </c:pt>
                <c:pt idx="4">
                  <c:v>9.8999999999999986</c:v>
                </c:pt>
                <c:pt idx="5">
                  <c:v>2.1999999999999993</c:v>
                </c:pt>
                <c:pt idx="6">
                  <c:v>1.7999999999999989</c:v>
                </c:pt>
                <c:pt idx="7">
                  <c:v>0.40000000000000036</c:v>
                </c:pt>
                <c:pt idx="8">
                  <c:v>8.4999999999999982</c:v>
                </c:pt>
                <c:pt idx="9">
                  <c:v>3.4000000000000021</c:v>
                </c:pt>
                <c:pt idx="10">
                  <c:v>7.5</c:v>
                </c:pt>
                <c:pt idx="11">
                  <c:v>2.1999999999999993</c:v>
                </c:pt>
                <c:pt idx="12">
                  <c:v>15.900000000000002</c:v>
                </c:pt>
                <c:pt idx="13">
                  <c:v>16.3</c:v>
                </c:pt>
                <c:pt idx="14">
                  <c:v>13.8</c:v>
                </c:pt>
                <c:pt idx="15">
                  <c:v>6.3000000000000007</c:v>
                </c:pt>
                <c:pt idx="16">
                  <c:v>1.7000000000000011</c:v>
                </c:pt>
                <c:pt idx="17">
                  <c:v>1.2999999999999989</c:v>
                </c:pt>
                <c:pt idx="18">
                  <c:v>6.5</c:v>
                </c:pt>
                <c:pt idx="19">
                  <c:v>5.3000000000000007</c:v>
                </c:pt>
                <c:pt idx="20">
                  <c:v>3.7999999999999972</c:v>
                </c:pt>
                <c:pt idx="21">
                  <c:v>0</c:v>
                </c:pt>
                <c:pt idx="22">
                  <c:v>9.6999999999999993</c:v>
                </c:pt>
                <c:pt idx="23">
                  <c:v>9</c:v>
                </c:pt>
                <c:pt idx="24">
                  <c:v>9.1000000000000014</c:v>
                </c:pt>
                <c:pt idx="25">
                  <c:v>0.59999999999999787</c:v>
                </c:pt>
                <c:pt idx="26">
                  <c:v>-0.29999999999999893</c:v>
                </c:pt>
                <c:pt idx="27">
                  <c:v>1</c:v>
                </c:pt>
                <c:pt idx="28">
                  <c:v>5.6000000000000014</c:v>
                </c:pt>
                <c:pt idx="29">
                  <c:v>-0.69999999999999929</c:v>
                </c:pt>
                <c:pt idx="30">
                  <c:v>6.6999999999999993</c:v>
                </c:pt>
                <c:pt idx="31">
                  <c:v>3.7999999999999989</c:v>
                </c:pt>
                <c:pt idx="32">
                  <c:v>10.399999999999999</c:v>
                </c:pt>
                <c:pt idx="33">
                  <c:v>13.2</c:v>
                </c:pt>
                <c:pt idx="34">
                  <c:v>9.6999999999999993</c:v>
                </c:pt>
                <c:pt idx="35">
                  <c:v>3.5</c:v>
                </c:pt>
                <c:pt idx="36">
                  <c:v>2.7000000000000011</c:v>
                </c:pt>
                <c:pt idx="37">
                  <c:v>3.4000000000000004</c:v>
                </c:pt>
                <c:pt idx="38">
                  <c:v>10</c:v>
                </c:pt>
                <c:pt idx="39">
                  <c:v>2</c:v>
                </c:pt>
                <c:pt idx="40">
                  <c:v>3.6000000000000014</c:v>
                </c:pt>
                <c:pt idx="41">
                  <c:v>0.70000000000000107</c:v>
                </c:pt>
                <c:pt idx="42">
                  <c:v>5.3999999999999986</c:v>
                </c:pt>
                <c:pt idx="43">
                  <c:v>7.0999999999999979</c:v>
                </c:pt>
                <c:pt idx="44">
                  <c:v>7.6999999999999993</c:v>
                </c:pt>
                <c:pt idx="45">
                  <c:v>9.9999999999997868E-2</c:v>
                </c:pt>
                <c:pt idx="46">
                  <c:v>1.5999999999999996</c:v>
                </c:pt>
                <c:pt idx="47">
                  <c:v>2.5999999999999996</c:v>
                </c:pt>
                <c:pt idx="48">
                  <c:v>7.5</c:v>
                </c:pt>
                <c:pt idx="49">
                  <c:v>4.1000000000000014</c:v>
                </c:pt>
              </c:numCache>
            </c:numRef>
          </c:xVal>
          <c:yVal>
            <c:numRef>
              <c:f>Sheet2!$D$202:$D$251</c:f>
              <c:numCache>
                <c:formatCode>General</c:formatCode>
                <c:ptCount val="50"/>
                <c:pt idx="0">
                  <c:v>0.04</c:v>
                </c:pt>
                <c:pt idx="1">
                  <c:v>0.06</c:v>
                </c:pt>
                <c:pt idx="2">
                  <c:v>0.06</c:v>
                </c:pt>
                <c:pt idx="3">
                  <c:v>0.04</c:v>
                </c:pt>
                <c:pt idx="4">
                  <c:v>0.04</c:v>
                </c:pt>
                <c:pt idx="5">
                  <c:v>7.0000000000000007E-2</c:v>
                </c:pt>
                <c:pt idx="6">
                  <c:v>0.08</c:v>
                </c:pt>
                <c:pt idx="7">
                  <c:v>0.09</c:v>
                </c:pt>
                <c:pt idx="8">
                  <c:v>0.05</c:v>
                </c:pt>
                <c:pt idx="9">
                  <c:v>0.08</c:v>
                </c:pt>
                <c:pt idx="10">
                  <c:v>0.04</c:v>
                </c:pt>
                <c:pt idx="11">
                  <c:v>7.0000000000000007E-2</c:v>
                </c:pt>
                <c:pt idx="12">
                  <c:v>0.05</c:v>
                </c:pt>
                <c:pt idx="13">
                  <c:v>0.03</c:v>
                </c:pt>
                <c:pt idx="14">
                  <c:v>0.04</c:v>
                </c:pt>
                <c:pt idx="15">
                  <c:v>0.03</c:v>
                </c:pt>
                <c:pt idx="16">
                  <c:v>0.08</c:v>
                </c:pt>
                <c:pt idx="17">
                  <c:v>7.0000000000000007E-2</c:v>
                </c:pt>
                <c:pt idx="18">
                  <c:v>0.03</c:v>
                </c:pt>
                <c:pt idx="19">
                  <c:v>0.02</c:v>
                </c:pt>
                <c:pt idx="20">
                  <c:v>0.05</c:v>
                </c:pt>
                <c:pt idx="21">
                  <c:v>7.0000000000000007E-2</c:v>
                </c:pt>
                <c:pt idx="22">
                  <c:v>0.05</c:v>
                </c:pt>
                <c:pt idx="23">
                  <c:v>0.02</c:v>
                </c:pt>
                <c:pt idx="24">
                  <c:v>0.03</c:v>
                </c:pt>
                <c:pt idx="25">
                  <c:v>0.04</c:v>
                </c:pt>
                <c:pt idx="26">
                  <c:v>7.0000000000000007E-2</c:v>
                </c:pt>
                <c:pt idx="27">
                  <c:v>0.1</c:v>
                </c:pt>
                <c:pt idx="28">
                  <c:v>0.03</c:v>
                </c:pt>
                <c:pt idx="29">
                  <c:v>0.04</c:v>
                </c:pt>
                <c:pt idx="30">
                  <c:v>0.04</c:v>
                </c:pt>
                <c:pt idx="31">
                  <c:v>0.04</c:v>
                </c:pt>
                <c:pt idx="32">
                  <c:v>0.05</c:v>
                </c:pt>
                <c:pt idx="33">
                  <c:v>0.03</c:v>
                </c:pt>
                <c:pt idx="34">
                  <c:v>0.05</c:v>
                </c:pt>
                <c:pt idx="35">
                  <c:v>0.05</c:v>
                </c:pt>
                <c:pt idx="36">
                  <c:v>0.05</c:v>
                </c:pt>
                <c:pt idx="37">
                  <c:v>0.08</c:v>
                </c:pt>
                <c:pt idx="38">
                  <c:v>0.05</c:v>
                </c:pt>
                <c:pt idx="39">
                  <c:v>0.04</c:v>
                </c:pt>
                <c:pt idx="40">
                  <c:v>0.02</c:v>
                </c:pt>
                <c:pt idx="41">
                  <c:v>0.06</c:v>
                </c:pt>
                <c:pt idx="42">
                  <c:v>0.05</c:v>
                </c:pt>
                <c:pt idx="43">
                  <c:v>0.05</c:v>
                </c:pt>
                <c:pt idx="44">
                  <c:v>0.03</c:v>
                </c:pt>
                <c:pt idx="45">
                  <c:v>0.04</c:v>
                </c:pt>
                <c:pt idx="46">
                  <c:v>0.09</c:v>
                </c:pt>
                <c:pt idx="47">
                  <c:v>7.0000000000000007E-2</c:v>
                </c:pt>
                <c:pt idx="48">
                  <c:v>0.04</c:v>
                </c:pt>
                <c:pt idx="49">
                  <c:v>0.04</c:v>
                </c:pt>
              </c:numCache>
            </c:numRef>
          </c:yVal>
          <c:smooth val="0"/>
          <c:extLst>
            <c:ext xmlns:c16="http://schemas.microsoft.com/office/drawing/2014/chart" uri="{C3380CC4-5D6E-409C-BE32-E72D297353CC}">
              <c16:uniqueId val="{00000001-9D5A-4781-9027-46FD52910E5C}"/>
            </c:ext>
          </c:extLst>
        </c:ser>
        <c:dLbls>
          <c:showLegendKey val="0"/>
          <c:showVal val="0"/>
          <c:showCatName val="0"/>
          <c:showSerName val="0"/>
          <c:showPercent val="0"/>
          <c:showBubbleSize val="0"/>
        </c:dLbls>
        <c:axId val="814732352"/>
        <c:axId val="929827984"/>
      </c:scatterChart>
      <c:valAx>
        <c:axId val="814732352"/>
        <c:scaling>
          <c:orientation val="minMax"/>
          <c:max val="18"/>
          <c:min val="-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00" b="1">
                    <a:solidFill>
                      <a:sysClr val="windowText" lastClr="000000"/>
                    </a:solidFill>
                    <a:latin typeface="+mj-lt"/>
                  </a:rPr>
                  <a:t>T. diff. (ᵒC)</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9827984"/>
        <c:crosses val="autoZero"/>
        <c:crossBetween val="midCat"/>
      </c:valAx>
      <c:valAx>
        <c:axId val="929827984"/>
        <c:scaling>
          <c:orientation val="minMax"/>
          <c:max val="0.16000000000000003"/>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00" b="1">
                    <a:solidFill>
                      <a:sysClr val="windowText" lastClr="000000"/>
                    </a:solidFill>
                    <a:latin typeface="+mj-lt"/>
                  </a:rPr>
                  <a:t>Albedo (</a:t>
                </a:r>
                <a:r>
                  <a:rPr lang="el-GR" sz="1000" b="1">
                    <a:solidFill>
                      <a:sysClr val="windowText" lastClr="000000"/>
                    </a:solidFill>
                    <a:latin typeface="+mj-lt"/>
                  </a:rPr>
                  <a:t>α</a:t>
                </a:r>
                <a:r>
                  <a:rPr lang="en-US" sz="1000" b="1">
                    <a:solidFill>
                      <a:sysClr val="windowText" lastClr="000000"/>
                    </a:solidFill>
                    <a:latin typeface="+mj-lt"/>
                  </a:rPr>
                  <a: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4732352"/>
        <c:crosses val="autoZero"/>
        <c:crossBetween val="midCat"/>
      </c:valAx>
      <c:spPr>
        <a:noFill/>
        <a:ln>
          <a:noFill/>
        </a:ln>
        <a:effectLst/>
      </c:spPr>
    </c:plotArea>
    <c:legend>
      <c:legendPos val="t"/>
      <c:overlay val="0"/>
      <c:spPr>
        <a:noFill/>
        <a:ln>
          <a:solidFill>
            <a:schemeClr val="tx1"/>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Albedo vs Temperature difference (T. diff)</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Bare ground</c:v>
          </c:tx>
          <c:spPr>
            <a:ln w="25400" cap="rnd">
              <a:noFill/>
              <a:round/>
            </a:ln>
            <a:effectLst>
              <a:outerShdw blurRad="57150" dist="19050" dir="5400000" algn="ctr" rotWithShape="0">
                <a:srgbClr val="000000">
                  <a:alpha val="63000"/>
                </a:srgbClr>
              </a:outerShdw>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cap="rnd">
                <a:solidFill>
                  <a:schemeClr val="accent3"/>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trendline>
            <c:spPr>
              <a:ln w="19050" cap="rnd">
                <a:solidFill>
                  <a:schemeClr val="accent3"/>
                </a:solidFill>
              </a:ln>
              <a:effectLst/>
            </c:spPr>
            <c:trendlineType val="linear"/>
            <c:dispRSqr val="1"/>
            <c:dispEq val="1"/>
            <c:trendlineLbl>
              <c:layout>
                <c:manualLayout>
                  <c:x val="0.25838882571122851"/>
                  <c:y val="-0.15726802915283841"/>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900" b="1" baseline="0">
                        <a:solidFill>
                          <a:schemeClr val="tx1"/>
                        </a:solidFill>
                      </a:rPr>
                      <a:t>y = 0.0043x + 0.154</a:t>
                    </a:r>
                    <a:br>
                      <a:rPr lang="en-US" sz="900" b="1" baseline="0">
                        <a:solidFill>
                          <a:schemeClr val="tx1"/>
                        </a:solidFill>
                      </a:rPr>
                    </a:br>
                    <a:r>
                      <a:rPr lang="en-US" sz="900" b="1" baseline="0">
                        <a:solidFill>
                          <a:schemeClr val="tx1"/>
                        </a:solidFill>
                      </a:rPr>
                      <a:t>R² = 0.0208</a:t>
                    </a:r>
                    <a:endParaRPr lang="en-US" sz="900" b="1">
                      <a:solidFill>
                        <a:schemeClr val="tx1"/>
                      </a:solidFill>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Sheet2!$E$252:$E$301</c:f>
              <c:numCache>
                <c:formatCode>General</c:formatCode>
                <c:ptCount val="50"/>
                <c:pt idx="0">
                  <c:v>1.3999999999999986</c:v>
                </c:pt>
                <c:pt idx="1">
                  <c:v>1.8000000000000007</c:v>
                </c:pt>
                <c:pt idx="2">
                  <c:v>6.5</c:v>
                </c:pt>
                <c:pt idx="3">
                  <c:v>6.6000000000000014</c:v>
                </c:pt>
                <c:pt idx="4">
                  <c:v>4.3999999999999986</c:v>
                </c:pt>
                <c:pt idx="5">
                  <c:v>0.5</c:v>
                </c:pt>
                <c:pt idx="6">
                  <c:v>2.4000000000000004</c:v>
                </c:pt>
                <c:pt idx="7">
                  <c:v>2.9000000000000021</c:v>
                </c:pt>
                <c:pt idx="8">
                  <c:v>-1.5</c:v>
                </c:pt>
                <c:pt idx="9">
                  <c:v>-1.5999999999999996</c:v>
                </c:pt>
                <c:pt idx="10">
                  <c:v>2.5</c:v>
                </c:pt>
                <c:pt idx="11">
                  <c:v>5.8000000000000007</c:v>
                </c:pt>
                <c:pt idx="12">
                  <c:v>3.5</c:v>
                </c:pt>
                <c:pt idx="13">
                  <c:v>8.3999999999999986</c:v>
                </c:pt>
                <c:pt idx="14">
                  <c:v>6.8000000000000007</c:v>
                </c:pt>
                <c:pt idx="15">
                  <c:v>1</c:v>
                </c:pt>
                <c:pt idx="16">
                  <c:v>3.5999999999999996</c:v>
                </c:pt>
                <c:pt idx="17">
                  <c:v>4.6000000000000014</c:v>
                </c:pt>
                <c:pt idx="18">
                  <c:v>2</c:v>
                </c:pt>
                <c:pt idx="19">
                  <c:v>1</c:v>
                </c:pt>
                <c:pt idx="20">
                  <c:v>2.8999999999999986</c:v>
                </c:pt>
                <c:pt idx="21">
                  <c:v>5.4000000000000021</c:v>
                </c:pt>
                <c:pt idx="22">
                  <c:v>7.3000000000000007</c:v>
                </c:pt>
                <c:pt idx="23">
                  <c:v>7.1999999999999993</c:v>
                </c:pt>
                <c:pt idx="24">
                  <c:v>8.8000000000000007</c:v>
                </c:pt>
                <c:pt idx="25">
                  <c:v>1.2999999999999972</c:v>
                </c:pt>
                <c:pt idx="26">
                  <c:v>3.7000000000000011</c:v>
                </c:pt>
                <c:pt idx="27">
                  <c:v>5.9000000000000021</c:v>
                </c:pt>
                <c:pt idx="28">
                  <c:v>4.5</c:v>
                </c:pt>
                <c:pt idx="29">
                  <c:v>3.6999999999999993</c:v>
                </c:pt>
                <c:pt idx="30">
                  <c:v>2.5999999999999979</c:v>
                </c:pt>
                <c:pt idx="31">
                  <c:v>4.4000000000000021</c:v>
                </c:pt>
                <c:pt idx="32">
                  <c:v>4.1999999999999993</c:v>
                </c:pt>
                <c:pt idx="33">
                  <c:v>4</c:v>
                </c:pt>
                <c:pt idx="34">
                  <c:v>6.1999999999999993</c:v>
                </c:pt>
                <c:pt idx="35">
                  <c:v>0.39999999999999858</c:v>
                </c:pt>
                <c:pt idx="36">
                  <c:v>2.7000000000000011</c:v>
                </c:pt>
                <c:pt idx="37">
                  <c:v>2.1999999999999993</c:v>
                </c:pt>
                <c:pt idx="38">
                  <c:v>3.8999999999999986</c:v>
                </c:pt>
                <c:pt idx="39">
                  <c:v>1.6999999999999993</c:v>
                </c:pt>
                <c:pt idx="40">
                  <c:v>2.7999999999999972</c:v>
                </c:pt>
                <c:pt idx="41">
                  <c:v>5.1999999999999993</c:v>
                </c:pt>
                <c:pt idx="42">
                  <c:v>6.9000000000000021</c:v>
                </c:pt>
                <c:pt idx="43">
                  <c:v>8.3000000000000007</c:v>
                </c:pt>
                <c:pt idx="44">
                  <c:v>8.6999999999999993</c:v>
                </c:pt>
                <c:pt idx="45">
                  <c:v>0.69999999999999929</c:v>
                </c:pt>
                <c:pt idx="46">
                  <c:v>4.2000000000000011</c:v>
                </c:pt>
                <c:pt idx="47">
                  <c:v>5.1000000000000014</c:v>
                </c:pt>
                <c:pt idx="48">
                  <c:v>4.2999999999999972</c:v>
                </c:pt>
                <c:pt idx="49">
                  <c:v>4.6999999999999993</c:v>
                </c:pt>
              </c:numCache>
            </c:numRef>
          </c:xVal>
          <c:yVal>
            <c:numRef>
              <c:f>Sheet2!$D$252:$D$301</c:f>
              <c:numCache>
                <c:formatCode>General</c:formatCode>
                <c:ptCount val="50"/>
                <c:pt idx="0">
                  <c:v>0.15</c:v>
                </c:pt>
                <c:pt idx="1">
                  <c:v>0.12</c:v>
                </c:pt>
                <c:pt idx="2">
                  <c:v>0.16</c:v>
                </c:pt>
                <c:pt idx="3">
                  <c:v>0.15</c:v>
                </c:pt>
                <c:pt idx="4">
                  <c:v>0.17</c:v>
                </c:pt>
                <c:pt idx="5">
                  <c:v>0.12</c:v>
                </c:pt>
                <c:pt idx="6">
                  <c:v>0.21</c:v>
                </c:pt>
                <c:pt idx="7">
                  <c:v>0.15</c:v>
                </c:pt>
                <c:pt idx="8">
                  <c:v>0.12</c:v>
                </c:pt>
                <c:pt idx="9">
                  <c:v>0.11</c:v>
                </c:pt>
                <c:pt idx="10">
                  <c:v>0.14000000000000001</c:v>
                </c:pt>
                <c:pt idx="11">
                  <c:v>0.21</c:v>
                </c:pt>
                <c:pt idx="12">
                  <c:v>0.56999999999999995</c:v>
                </c:pt>
                <c:pt idx="13">
                  <c:v>0.23</c:v>
                </c:pt>
                <c:pt idx="14">
                  <c:v>0.18</c:v>
                </c:pt>
                <c:pt idx="15">
                  <c:v>0.15</c:v>
                </c:pt>
                <c:pt idx="16">
                  <c:v>0.27</c:v>
                </c:pt>
                <c:pt idx="17">
                  <c:v>0.16</c:v>
                </c:pt>
                <c:pt idx="18">
                  <c:v>0.12</c:v>
                </c:pt>
                <c:pt idx="19">
                  <c:v>0.21</c:v>
                </c:pt>
                <c:pt idx="20">
                  <c:v>0.23</c:v>
                </c:pt>
                <c:pt idx="21">
                  <c:v>0.13</c:v>
                </c:pt>
                <c:pt idx="22">
                  <c:v>0.2</c:v>
                </c:pt>
                <c:pt idx="23">
                  <c:v>0.19</c:v>
                </c:pt>
                <c:pt idx="24">
                  <c:v>0.18</c:v>
                </c:pt>
                <c:pt idx="25">
                  <c:v>0.17</c:v>
                </c:pt>
                <c:pt idx="26">
                  <c:v>0.24</c:v>
                </c:pt>
                <c:pt idx="27">
                  <c:v>0.15</c:v>
                </c:pt>
                <c:pt idx="28">
                  <c:v>0.14000000000000001</c:v>
                </c:pt>
                <c:pt idx="29">
                  <c:v>0.16</c:v>
                </c:pt>
                <c:pt idx="30">
                  <c:v>0.08</c:v>
                </c:pt>
                <c:pt idx="31">
                  <c:v>0.11</c:v>
                </c:pt>
                <c:pt idx="32">
                  <c:v>0.13</c:v>
                </c:pt>
                <c:pt idx="33">
                  <c:v>0.1</c:v>
                </c:pt>
                <c:pt idx="34">
                  <c:v>0.14000000000000001</c:v>
                </c:pt>
                <c:pt idx="35">
                  <c:v>0.1</c:v>
                </c:pt>
                <c:pt idx="36">
                  <c:v>0.17</c:v>
                </c:pt>
                <c:pt idx="37">
                  <c:v>0.14000000000000001</c:v>
                </c:pt>
                <c:pt idx="38">
                  <c:v>0.16</c:v>
                </c:pt>
                <c:pt idx="39">
                  <c:v>0.09</c:v>
                </c:pt>
                <c:pt idx="40">
                  <c:v>0.18</c:v>
                </c:pt>
                <c:pt idx="41">
                  <c:v>0.18</c:v>
                </c:pt>
                <c:pt idx="42">
                  <c:v>0.19</c:v>
                </c:pt>
                <c:pt idx="43">
                  <c:v>0.19</c:v>
                </c:pt>
                <c:pt idx="44">
                  <c:v>0.12</c:v>
                </c:pt>
                <c:pt idx="45">
                  <c:v>0.2</c:v>
                </c:pt>
                <c:pt idx="46">
                  <c:v>0.35</c:v>
                </c:pt>
                <c:pt idx="47">
                  <c:v>0.14000000000000001</c:v>
                </c:pt>
                <c:pt idx="48">
                  <c:v>0.18</c:v>
                </c:pt>
                <c:pt idx="49">
                  <c:v>0.11</c:v>
                </c:pt>
              </c:numCache>
            </c:numRef>
          </c:yVal>
          <c:smooth val="0"/>
          <c:extLst>
            <c:ext xmlns:c16="http://schemas.microsoft.com/office/drawing/2014/chart" uri="{C3380CC4-5D6E-409C-BE32-E72D297353CC}">
              <c16:uniqueId val="{00000001-DEEA-45D3-9CB6-F182C3903768}"/>
            </c:ext>
          </c:extLst>
        </c:ser>
        <c:dLbls>
          <c:showLegendKey val="0"/>
          <c:showVal val="0"/>
          <c:showCatName val="0"/>
          <c:showSerName val="0"/>
          <c:showPercent val="0"/>
          <c:showBubbleSize val="0"/>
        </c:dLbls>
        <c:axId val="814732352"/>
        <c:axId val="929827984"/>
      </c:scatterChart>
      <c:valAx>
        <c:axId val="814732352"/>
        <c:scaling>
          <c:orientation val="minMax"/>
          <c:max val="15"/>
          <c:min val="-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00" b="1">
                    <a:solidFill>
                      <a:sysClr val="windowText" lastClr="000000"/>
                    </a:solidFill>
                    <a:latin typeface="+mj-lt"/>
                  </a:rPr>
                  <a:t>T. diff. (ᵒC)</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9827984"/>
        <c:crosses val="autoZero"/>
        <c:crossBetween val="midCat"/>
      </c:valAx>
      <c:valAx>
        <c:axId val="929827984"/>
        <c:scaling>
          <c:orientation val="minMax"/>
          <c:max val="0.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00" b="1">
                    <a:solidFill>
                      <a:sysClr val="windowText" lastClr="000000"/>
                    </a:solidFill>
                    <a:latin typeface="+mj-lt"/>
                  </a:rPr>
                  <a:t>Albedo (</a:t>
                </a:r>
                <a:r>
                  <a:rPr lang="el-GR" sz="1000" b="1">
                    <a:solidFill>
                      <a:sysClr val="windowText" lastClr="000000"/>
                    </a:solidFill>
                    <a:latin typeface="+mj-lt"/>
                  </a:rPr>
                  <a:t>α</a:t>
                </a:r>
                <a:r>
                  <a:rPr lang="en-US" sz="1000" b="1">
                    <a:solidFill>
                      <a:sysClr val="windowText" lastClr="000000"/>
                    </a:solidFill>
                    <a:latin typeface="+mj-lt"/>
                  </a:rPr>
                  <a: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4732352"/>
        <c:crosses val="autoZero"/>
        <c:crossBetween val="midCat"/>
      </c:valAx>
      <c:spPr>
        <a:noFill/>
        <a:ln>
          <a:noFill/>
        </a:ln>
        <a:effectLst/>
      </c:spPr>
    </c:plotArea>
    <c:legend>
      <c:legendPos val="t"/>
      <c:overlay val="0"/>
      <c:spPr>
        <a:noFill/>
        <a:ln w="9525">
          <a:solidFill>
            <a:schemeClr val="tx1"/>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rPr>
              <a:t>Albedo vs. Cloud cover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Albedo vs. Cloud cover</c:v>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rgbClr val="FF0000"/>
                </a:solidFill>
                <a:prstDash val="solid"/>
              </a:ln>
              <a:effectLst/>
            </c:spPr>
            <c:trendlineType val="linear"/>
            <c:dispRSqr val="1"/>
            <c:dispEq val="1"/>
            <c:trendlineLbl>
              <c:layout>
                <c:manualLayout>
                  <c:x val="7.5521872265966752E-2"/>
                  <c:y val="-0.4294521073496903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Sheet1!$G$2:$G$301</c:f>
              <c:numCache>
                <c:formatCode>General</c:formatCode>
                <c:ptCount val="300"/>
                <c:pt idx="0">
                  <c:v>2</c:v>
                </c:pt>
                <c:pt idx="1">
                  <c:v>2</c:v>
                </c:pt>
                <c:pt idx="2">
                  <c:v>6</c:v>
                </c:pt>
                <c:pt idx="3">
                  <c:v>1</c:v>
                </c:pt>
                <c:pt idx="4">
                  <c:v>0</c:v>
                </c:pt>
                <c:pt idx="5">
                  <c:v>5</c:v>
                </c:pt>
                <c:pt idx="6">
                  <c:v>8</c:v>
                </c:pt>
                <c:pt idx="7">
                  <c:v>8</c:v>
                </c:pt>
                <c:pt idx="8">
                  <c:v>2</c:v>
                </c:pt>
                <c:pt idx="9">
                  <c:v>5</c:v>
                </c:pt>
                <c:pt idx="10">
                  <c:v>2</c:v>
                </c:pt>
                <c:pt idx="11">
                  <c:v>2</c:v>
                </c:pt>
                <c:pt idx="12">
                  <c:v>6</c:v>
                </c:pt>
                <c:pt idx="13">
                  <c:v>1</c:v>
                </c:pt>
                <c:pt idx="14">
                  <c:v>0</c:v>
                </c:pt>
                <c:pt idx="15">
                  <c:v>5</c:v>
                </c:pt>
                <c:pt idx="16">
                  <c:v>8</c:v>
                </c:pt>
                <c:pt idx="17">
                  <c:v>8</c:v>
                </c:pt>
                <c:pt idx="18">
                  <c:v>2</c:v>
                </c:pt>
                <c:pt idx="19">
                  <c:v>5</c:v>
                </c:pt>
                <c:pt idx="20">
                  <c:v>2</c:v>
                </c:pt>
                <c:pt idx="21">
                  <c:v>2</c:v>
                </c:pt>
                <c:pt idx="22">
                  <c:v>6</c:v>
                </c:pt>
                <c:pt idx="23">
                  <c:v>1</c:v>
                </c:pt>
                <c:pt idx="24">
                  <c:v>0</c:v>
                </c:pt>
                <c:pt idx="25">
                  <c:v>5</c:v>
                </c:pt>
                <c:pt idx="26">
                  <c:v>8</c:v>
                </c:pt>
                <c:pt idx="27">
                  <c:v>8</c:v>
                </c:pt>
                <c:pt idx="28">
                  <c:v>2</c:v>
                </c:pt>
                <c:pt idx="29">
                  <c:v>5</c:v>
                </c:pt>
                <c:pt idx="30">
                  <c:v>2</c:v>
                </c:pt>
                <c:pt idx="31">
                  <c:v>2</c:v>
                </c:pt>
                <c:pt idx="32">
                  <c:v>6</c:v>
                </c:pt>
                <c:pt idx="33">
                  <c:v>1</c:v>
                </c:pt>
                <c:pt idx="34">
                  <c:v>0</c:v>
                </c:pt>
                <c:pt idx="35">
                  <c:v>5</c:v>
                </c:pt>
                <c:pt idx="36">
                  <c:v>8</c:v>
                </c:pt>
                <c:pt idx="37">
                  <c:v>8</c:v>
                </c:pt>
                <c:pt idx="38">
                  <c:v>2</c:v>
                </c:pt>
                <c:pt idx="39">
                  <c:v>5</c:v>
                </c:pt>
                <c:pt idx="40">
                  <c:v>2</c:v>
                </c:pt>
                <c:pt idx="41">
                  <c:v>2</c:v>
                </c:pt>
                <c:pt idx="42">
                  <c:v>6</c:v>
                </c:pt>
                <c:pt idx="43">
                  <c:v>1</c:v>
                </c:pt>
                <c:pt idx="44">
                  <c:v>0</c:v>
                </c:pt>
                <c:pt idx="45">
                  <c:v>5</c:v>
                </c:pt>
                <c:pt idx="46">
                  <c:v>8</c:v>
                </c:pt>
                <c:pt idx="47">
                  <c:v>8</c:v>
                </c:pt>
                <c:pt idx="48">
                  <c:v>2</c:v>
                </c:pt>
                <c:pt idx="49">
                  <c:v>5</c:v>
                </c:pt>
                <c:pt idx="50">
                  <c:v>2</c:v>
                </c:pt>
                <c:pt idx="51">
                  <c:v>2</c:v>
                </c:pt>
                <c:pt idx="52">
                  <c:v>6</c:v>
                </c:pt>
                <c:pt idx="53">
                  <c:v>1</c:v>
                </c:pt>
                <c:pt idx="54">
                  <c:v>0</c:v>
                </c:pt>
                <c:pt idx="55">
                  <c:v>5</c:v>
                </c:pt>
                <c:pt idx="56">
                  <c:v>8</c:v>
                </c:pt>
                <c:pt idx="57">
                  <c:v>8</c:v>
                </c:pt>
                <c:pt idx="58">
                  <c:v>7</c:v>
                </c:pt>
                <c:pt idx="59">
                  <c:v>4</c:v>
                </c:pt>
                <c:pt idx="60">
                  <c:v>2</c:v>
                </c:pt>
                <c:pt idx="61">
                  <c:v>2</c:v>
                </c:pt>
                <c:pt idx="62">
                  <c:v>6</c:v>
                </c:pt>
                <c:pt idx="63">
                  <c:v>1</c:v>
                </c:pt>
                <c:pt idx="64">
                  <c:v>0</c:v>
                </c:pt>
                <c:pt idx="65">
                  <c:v>5</c:v>
                </c:pt>
                <c:pt idx="66">
                  <c:v>8</c:v>
                </c:pt>
                <c:pt idx="67">
                  <c:v>8</c:v>
                </c:pt>
                <c:pt idx="68">
                  <c:v>7</c:v>
                </c:pt>
                <c:pt idx="69">
                  <c:v>4</c:v>
                </c:pt>
                <c:pt idx="70">
                  <c:v>2</c:v>
                </c:pt>
                <c:pt idx="71">
                  <c:v>2</c:v>
                </c:pt>
                <c:pt idx="72">
                  <c:v>6</c:v>
                </c:pt>
                <c:pt idx="73">
                  <c:v>1</c:v>
                </c:pt>
                <c:pt idx="74">
                  <c:v>0</c:v>
                </c:pt>
                <c:pt idx="75">
                  <c:v>5</c:v>
                </c:pt>
                <c:pt idx="76">
                  <c:v>8</c:v>
                </c:pt>
                <c:pt idx="77">
                  <c:v>8</c:v>
                </c:pt>
                <c:pt idx="78">
                  <c:v>7</c:v>
                </c:pt>
                <c:pt idx="79">
                  <c:v>4</c:v>
                </c:pt>
                <c:pt idx="80">
                  <c:v>2</c:v>
                </c:pt>
                <c:pt idx="81">
                  <c:v>2</c:v>
                </c:pt>
                <c:pt idx="82">
                  <c:v>6</c:v>
                </c:pt>
                <c:pt idx="83">
                  <c:v>1</c:v>
                </c:pt>
                <c:pt idx="84">
                  <c:v>0</c:v>
                </c:pt>
                <c:pt idx="85">
                  <c:v>5</c:v>
                </c:pt>
                <c:pt idx="86">
                  <c:v>8</c:v>
                </c:pt>
                <c:pt idx="87">
                  <c:v>8</c:v>
                </c:pt>
                <c:pt idx="88">
                  <c:v>7</c:v>
                </c:pt>
                <c:pt idx="89">
                  <c:v>4</c:v>
                </c:pt>
                <c:pt idx="90">
                  <c:v>2</c:v>
                </c:pt>
                <c:pt idx="91">
                  <c:v>2</c:v>
                </c:pt>
                <c:pt idx="92">
                  <c:v>6</c:v>
                </c:pt>
                <c:pt idx="93">
                  <c:v>1</c:v>
                </c:pt>
                <c:pt idx="94">
                  <c:v>0</c:v>
                </c:pt>
                <c:pt idx="95">
                  <c:v>5</c:v>
                </c:pt>
                <c:pt idx="96">
                  <c:v>8</c:v>
                </c:pt>
                <c:pt idx="97">
                  <c:v>8</c:v>
                </c:pt>
                <c:pt idx="98">
                  <c:v>7</c:v>
                </c:pt>
                <c:pt idx="99">
                  <c:v>4</c:v>
                </c:pt>
                <c:pt idx="100">
                  <c:v>2</c:v>
                </c:pt>
                <c:pt idx="101">
                  <c:v>2</c:v>
                </c:pt>
                <c:pt idx="102">
                  <c:v>6</c:v>
                </c:pt>
                <c:pt idx="103">
                  <c:v>1</c:v>
                </c:pt>
                <c:pt idx="104">
                  <c:v>0</c:v>
                </c:pt>
                <c:pt idx="105">
                  <c:v>5</c:v>
                </c:pt>
                <c:pt idx="106">
                  <c:v>8</c:v>
                </c:pt>
                <c:pt idx="107">
                  <c:v>8</c:v>
                </c:pt>
                <c:pt idx="108">
                  <c:v>7</c:v>
                </c:pt>
                <c:pt idx="109">
                  <c:v>4</c:v>
                </c:pt>
                <c:pt idx="110">
                  <c:v>2</c:v>
                </c:pt>
                <c:pt idx="111">
                  <c:v>2</c:v>
                </c:pt>
                <c:pt idx="112">
                  <c:v>6</c:v>
                </c:pt>
                <c:pt idx="113">
                  <c:v>1</c:v>
                </c:pt>
                <c:pt idx="114">
                  <c:v>0</c:v>
                </c:pt>
                <c:pt idx="115">
                  <c:v>5</c:v>
                </c:pt>
                <c:pt idx="116">
                  <c:v>8</c:v>
                </c:pt>
                <c:pt idx="117">
                  <c:v>8</c:v>
                </c:pt>
                <c:pt idx="118">
                  <c:v>7</c:v>
                </c:pt>
                <c:pt idx="119">
                  <c:v>4</c:v>
                </c:pt>
                <c:pt idx="120">
                  <c:v>2</c:v>
                </c:pt>
                <c:pt idx="121">
                  <c:v>2</c:v>
                </c:pt>
                <c:pt idx="122">
                  <c:v>6</c:v>
                </c:pt>
                <c:pt idx="123">
                  <c:v>1</c:v>
                </c:pt>
                <c:pt idx="124">
                  <c:v>0</c:v>
                </c:pt>
                <c:pt idx="125">
                  <c:v>5</c:v>
                </c:pt>
                <c:pt idx="126">
                  <c:v>8</c:v>
                </c:pt>
                <c:pt idx="127">
                  <c:v>8</c:v>
                </c:pt>
                <c:pt idx="128">
                  <c:v>7</c:v>
                </c:pt>
                <c:pt idx="129">
                  <c:v>4</c:v>
                </c:pt>
                <c:pt idx="130">
                  <c:v>2</c:v>
                </c:pt>
                <c:pt idx="131">
                  <c:v>2</c:v>
                </c:pt>
                <c:pt idx="132">
                  <c:v>6</c:v>
                </c:pt>
                <c:pt idx="133">
                  <c:v>1</c:v>
                </c:pt>
                <c:pt idx="134">
                  <c:v>0</c:v>
                </c:pt>
                <c:pt idx="135">
                  <c:v>5</c:v>
                </c:pt>
                <c:pt idx="136">
                  <c:v>8</c:v>
                </c:pt>
                <c:pt idx="137">
                  <c:v>8</c:v>
                </c:pt>
                <c:pt idx="138">
                  <c:v>7</c:v>
                </c:pt>
                <c:pt idx="139">
                  <c:v>4</c:v>
                </c:pt>
                <c:pt idx="140">
                  <c:v>2</c:v>
                </c:pt>
                <c:pt idx="141">
                  <c:v>2</c:v>
                </c:pt>
                <c:pt idx="142">
                  <c:v>6</c:v>
                </c:pt>
                <c:pt idx="143">
                  <c:v>1</c:v>
                </c:pt>
                <c:pt idx="144">
                  <c:v>0</c:v>
                </c:pt>
                <c:pt idx="145">
                  <c:v>5</c:v>
                </c:pt>
                <c:pt idx="146">
                  <c:v>8</c:v>
                </c:pt>
                <c:pt idx="147">
                  <c:v>8</c:v>
                </c:pt>
                <c:pt idx="148">
                  <c:v>7</c:v>
                </c:pt>
                <c:pt idx="149">
                  <c:v>4</c:v>
                </c:pt>
                <c:pt idx="150">
                  <c:v>2</c:v>
                </c:pt>
                <c:pt idx="151">
                  <c:v>7</c:v>
                </c:pt>
                <c:pt idx="152">
                  <c:v>7</c:v>
                </c:pt>
                <c:pt idx="153">
                  <c:v>1</c:v>
                </c:pt>
                <c:pt idx="154">
                  <c:v>0</c:v>
                </c:pt>
                <c:pt idx="155">
                  <c:v>6</c:v>
                </c:pt>
                <c:pt idx="156">
                  <c:v>8</c:v>
                </c:pt>
                <c:pt idx="157">
                  <c:v>8</c:v>
                </c:pt>
                <c:pt idx="158">
                  <c:v>0</c:v>
                </c:pt>
                <c:pt idx="159">
                  <c:v>1</c:v>
                </c:pt>
                <c:pt idx="160">
                  <c:v>2</c:v>
                </c:pt>
                <c:pt idx="161">
                  <c:v>7</c:v>
                </c:pt>
                <c:pt idx="162">
                  <c:v>7</c:v>
                </c:pt>
                <c:pt idx="163">
                  <c:v>1</c:v>
                </c:pt>
                <c:pt idx="164">
                  <c:v>0</c:v>
                </c:pt>
                <c:pt idx="165">
                  <c:v>6</c:v>
                </c:pt>
                <c:pt idx="166">
                  <c:v>8</c:v>
                </c:pt>
                <c:pt idx="167">
                  <c:v>8</c:v>
                </c:pt>
                <c:pt idx="168">
                  <c:v>0</c:v>
                </c:pt>
                <c:pt idx="169">
                  <c:v>1</c:v>
                </c:pt>
                <c:pt idx="170">
                  <c:v>2</c:v>
                </c:pt>
                <c:pt idx="171">
                  <c:v>7</c:v>
                </c:pt>
                <c:pt idx="172">
                  <c:v>7</c:v>
                </c:pt>
                <c:pt idx="173">
                  <c:v>1</c:v>
                </c:pt>
                <c:pt idx="174">
                  <c:v>0</c:v>
                </c:pt>
                <c:pt idx="175">
                  <c:v>6</c:v>
                </c:pt>
                <c:pt idx="176">
                  <c:v>8</c:v>
                </c:pt>
                <c:pt idx="177">
                  <c:v>8</c:v>
                </c:pt>
                <c:pt idx="178">
                  <c:v>0</c:v>
                </c:pt>
                <c:pt idx="179">
                  <c:v>1</c:v>
                </c:pt>
                <c:pt idx="180">
                  <c:v>2</c:v>
                </c:pt>
                <c:pt idx="181">
                  <c:v>7</c:v>
                </c:pt>
                <c:pt idx="182">
                  <c:v>7</c:v>
                </c:pt>
                <c:pt idx="183">
                  <c:v>1</c:v>
                </c:pt>
                <c:pt idx="184">
                  <c:v>0</c:v>
                </c:pt>
                <c:pt idx="185">
                  <c:v>6</c:v>
                </c:pt>
                <c:pt idx="186">
                  <c:v>8</c:v>
                </c:pt>
                <c:pt idx="187">
                  <c:v>8</c:v>
                </c:pt>
                <c:pt idx="188">
                  <c:v>0</c:v>
                </c:pt>
                <c:pt idx="189">
                  <c:v>1</c:v>
                </c:pt>
                <c:pt idx="190">
                  <c:v>2</c:v>
                </c:pt>
                <c:pt idx="191">
                  <c:v>7</c:v>
                </c:pt>
                <c:pt idx="192">
                  <c:v>7</c:v>
                </c:pt>
                <c:pt idx="193">
                  <c:v>1</c:v>
                </c:pt>
                <c:pt idx="194">
                  <c:v>0</c:v>
                </c:pt>
                <c:pt idx="195">
                  <c:v>6</c:v>
                </c:pt>
                <c:pt idx="196">
                  <c:v>8</c:v>
                </c:pt>
                <c:pt idx="197">
                  <c:v>8</c:v>
                </c:pt>
                <c:pt idx="198">
                  <c:v>0</c:v>
                </c:pt>
                <c:pt idx="199">
                  <c:v>1</c:v>
                </c:pt>
                <c:pt idx="200">
                  <c:v>2</c:v>
                </c:pt>
                <c:pt idx="201">
                  <c:v>7</c:v>
                </c:pt>
                <c:pt idx="202">
                  <c:v>7</c:v>
                </c:pt>
                <c:pt idx="203">
                  <c:v>1</c:v>
                </c:pt>
                <c:pt idx="204">
                  <c:v>0</c:v>
                </c:pt>
                <c:pt idx="205">
                  <c:v>6</c:v>
                </c:pt>
                <c:pt idx="206">
                  <c:v>8</c:v>
                </c:pt>
                <c:pt idx="207">
                  <c:v>8</c:v>
                </c:pt>
                <c:pt idx="208">
                  <c:v>0</c:v>
                </c:pt>
                <c:pt idx="209">
                  <c:v>2</c:v>
                </c:pt>
                <c:pt idx="210">
                  <c:v>2</c:v>
                </c:pt>
                <c:pt idx="211">
                  <c:v>7</c:v>
                </c:pt>
                <c:pt idx="212">
                  <c:v>7</c:v>
                </c:pt>
                <c:pt idx="213">
                  <c:v>1</c:v>
                </c:pt>
                <c:pt idx="214">
                  <c:v>0</c:v>
                </c:pt>
                <c:pt idx="215">
                  <c:v>6</c:v>
                </c:pt>
                <c:pt idx="216">
                  <c:v>8</c:v>
                </c:pt>
                <c:pt idx="217">
                  <c:v>8</c:v>
                </c:pt>
                <c:pt idx="218">
                  <c:v>0</c:v>
                </c:pt>
                <c:pt idx="219">
                  <c:v>2</c:v>
                </c:pt>
                <c:pt idx="220">
                  <c:v>2</c:v>
                </c:pt>
                <c:pt idx="221">
                  <c:v>7</c:v>
                </c:pt>
                <c:pt idx="222">
                  <c:v>7</c:v>
                </c:pt>
                <c:pt idx="223">
                  <c:v>1</c:v>
                </c:pt>
                <c:pt idx="224">
                  <c:v>0</c:v>
                </c:pt>
                <c:pt idx="225">
                  <c:v>6</c:v>
                </c:pt>
                <c:pt idx="226">
                  <c:v>8</c:v>
                </c:pt>
                <c:pt idx="227">
                  <c:v>8</c:v>
                </c:pt>
                <c:pt idx="228">
                  <c:v>0</c:v>
                </c:pt>
                <c:pt idx="229">
                  <c:v>2</c:v>
                </c:pt>
                <c:pt idx="230">
                  <c:v>2</c:v>
                </c:pt>
                <c:pt idx="231">
                  <c:v>7</c:v>
                </c:pt>
                <c:pt idx="232">
                  <c:v>7</c:v>
                </c:pt>
                <c:pt idx="233">
                  <c:v>1</c:v>
                </c:pt>
                <c:pt idx="234">
                  <c:v>0</c:v>
                </c:pt>
                <c:pt idx="235">
                  <c:v>6</c:v>
                </c:pt>
                <c:pt idx="236">
                  <c:v>8</c:v>
                </c:pt>
                <c:pt idx="237">
                  <c:v>8</c:v>
                </c:pt>
                <c:pt idx="238">
                  <c:v>0</c:v>
                </c:pt>
                <c:pt idx="239">
                  <c:v>2</c:v>
                </c:pt>
                <c:pt idx="240">
                  <c:v>2</c:v>
                </c:pt>
                <c:pt idx="241">
                  <c:v>7</c:v>
                </c:pt>
                <c:pt idx="242">
                  <c:v>7</c:v>
                </c:pt>
                <c:pt idx="243">
                  <c:v>1</c:v>
                </c:pt>
                <c:pt idx="244">
                  <c:v>0</c:v>
                </c:pt>
                <c:pt idx="245">
                  <c:v>6</c:v>
                </c:pt>
                <c:pt idx="246">
                  <c:v>8</c:v>
                </c:pt>
                <c:pt idx="247">
                  <c:v>8</c:v>
                </c:pt>
                <c:pt idx="248">
                  <c:v>0</c:v>
                </c:pt>
                <c:pt idx="249">
                  <c:v>2</c:v>
                </c:pt>
                <c:pt idx="250">
                  <c:v>2</c:v>
                </c:pt>
                <c:pt idx="251">
                  <c:v>2</c:v>
                </c:pt>
                <c:pt idx="252">
                  <c:v>7</c:v>
                </c:pt>
                <c:pt idx="253">
                  <c:v>0</c:v>
                </c:pt>
                <c:pt idx="254">
                  <c:v>0</c:v>
                </c:pt>
                <c:pt idx="255">
                  <c:v>5</c:v>
                </c:pt>
                <c:pt idx="256">
                  <c:v>8</c:v>
                </c:pt>
                <c:pt idx="257">
                  <c:v>0</c:v>
                </c:pt>
                <c:pt idx="258">
                  <c:v>4</c:v>
                </c:pt>
                <c:pt idx="259">
                  <c:v>6</c:v>
                </c:pt>
                <c:pt idx="260">
                  <c:v>2</c:v>
                </c:pt>
                <c:pt idx="261">
                  <c:v>2</c:v>
                </c:pt>
                <c:pt idx="262">
                  <c:v>7</c:v>
                </c:pt>
                <c:pt idx="263">
                  <c:v>0</c:v>
                </c:pt>
                <c:pt idx="264">
                  <c:v>0</c:v>
                </c:pt>
                <c:pt idx="265">
                  <c:v>5</c:v>
                </c:pt>
                <c:pt idx="266">
                  <c:v>8</c:v>
                </c:pt>
                <c:pt idx="267">
                  <c:v>0</c:v>
                </c:pt>
                <c:pt idx="268">
                  <c:v>4</c:v>
                </c:pt>
                <c:pt idx="269">
                  <c:v>6</c:v>
                </c:pt>
                <c:pt idx="270">
                  <c:v>2</c:v>
                </c:pt>
                <c:pt idx="271">
                  <c:v>2</c:v>
                </c:pt>
                <c:pt idx="272">
                  <c:v>7</c:v>
                </c:pt>
                <c:pt idx="273">
                  <c:v>0</c:v>
                </c:pt>
                <c:pt idx="274">
                  <c:v>0</c:v>
                </c:pt>
                <c:pt idx="275">
                  <c:v>5</c:v>
                </c:pt>
                <c:pt idx="276">
                  <c:v>8</c:v>
                </c:pt>
                <c:pt idx="277">
                  <c:v>0</c:v>
                </c:pt>
                <c:pt idx="278">
                  <c:v>4</c:v>
                </c:pt>
                <c:pt idx="279">
                  <c:v>6</c:v>
                </c:pt>
                <c:pt idx="280">
                  <c:v>2</c:v>
                </c:pt>
                <c:pt idx="281">
                  <c:v>2</c:v>
                </c:pt>
                <c:pt idx="282">
                  <c:v>7</c:v>
                </c:pt>
                <c:pt idx="283">
                  <c:v>0</c:v>
                </c:pt>
                <c:pt idx="284">
                  <c:v>0</c:v>
                </c:pt>
                <c:pt idx="285">
                  <c:v>5</c:v>
                </c:pt>
                <c:pt idx="286">
                  <c:v>8</c:v>
                </c:pt>
                <c:pt idx="287">
                  <c:v>0</c:v>
                </c:pt>
                <c:pt idx="288">
                  <c:v>4</c:v>
                </c:pt>
                <c:pt idx="289">
                  <c:v>6</c:v>
                </c:pt>
                <c:pt idx="290">
                  <c:v>2</c:v>
                </c:pt>
                <c:pt idx="291">
                  <c:v>2</c:v>
                </c:pt>
                <c:pt idx="292">
                  <c:v>7</c:v>
                </c:pt>
                <c:pt idx="293">
                  <c:v>0</c:v>
                </c:pt>
                <c:pt idx="294">
                  <c:v>0</c:v>
                </c:pt>
                <c:pt idx="295">
                  <c:v>5</c:v>
                </c:pt>
                <c:pt idx="296">
                  <c:v>8</c:v>
                </c:pt>
                <c:pt idx="297">
                  <c:v>0</c:v>
                </c:pt>
                <c:pt idx="298">
                  <c:v>4</c:v>
                </c:pt>
                <c:pt idx="299">
                  <c:v>6</c:v>
                </c:pt>
              </c:numCache>
            </c:numRef>
          </c:xVal>
          <c:yVal>
            <c:numRef>
              <c:f>Sheet1!$E$2:$E$301</c:f>
              <c:numCache>
                <c:formatCode>General</c:formatCode>
                <c:ptCount val="300"/>
                <c:pt idx="0">
                  <c:v>0.05</c:v>
                </c:pt>
                <c:pt idx="1">
                  <c:v>7.0000000000000007E-2</c:v>
                </c:pt>
                <c:pt idx="2">
                  <c:v>0.06</c:v>
                </c:pt>
                <c:pt idx="3">
                  <c:v>0.11</c:v>
                </c:pt>
                <c:pt idx="4">
                  <c:v>0.04</c:v>
                </c:pt>
                <c:pt idx="5">
                  <c:v>0.06</c:v>
                </c:pt>
                <c:pt idx="6">
                  <c:v>0.09</c:v>
                </c:pt>
                <c:pt idx="7">
                  <c:v>0.09</c:v>
                </c:pt>
                <c:pt idx="8">
                  <c:v>0.11</c:v>
                </c:pt>
                <c:pt idx="9">
                  <c:v>0.11</c:v>
                </c:pt>
                <c:pt idx="10">
                  <c:v>0.12</c:v>
                </c:pt>
                <c:pt idx="11">
                  <c:v>0.05</c:v>
                </c:pt>
                <c:pt idx="12">
                  <c:v>0.1</c:v>
                </c:pt>
                <c:pt idx="13">
                  <c:v>0.03</c:v>
                </c:pt>
                <c:pt idx="14">
                  <c:v>0.04</c:v>
                </c:pt>
                <c:pt idx="15">
                  <c:v>0.08</c:v>
                </c:pt>
                <c:pt idx="16">
                  <c:v>7.0000000000000007E-2</c:v>
                </c:pt>
                <c:pt idx="17">
                  <c:v>0.08</c:v>
                </c:pt>
                <c:pt idx="18">
                  <c:v>0.08</c:v>
                </c:pt>
                <c:pt idx="19">
                  <c:v>0.13</c:v>
                </c:pt>
                <c:pt idx="20">
                  <c:v>0.04</c:v>
                </c:pt>
                <c:pt idx="21">
                  <c:v>0.04</c:v>
                </c:pt>
                <c:pt idx="22">
                  <c:v>0.06</c:v>
                </c:pt>
                <c:pt idx="23">
                  <c:v>0.08</c:v>
                </c:pt>
                <c:pt idx="24">
                  <c:v>0.12</c:v>
                </c:pt>
                <c:pt idx="25">
                  <c:v>0.06</c:v>
                </c:pt>
                <c:pt idx="26">
                  <c:v>7.0000000000000007E-2</c:v>
                </c:pt>
                <c:pt idx="27">
                  <c:v>7.0000000000000007E-2</c:v>
                </c:pt>
                <c:pt idx="28">
                  <c:v>0.03</c:v>
                </c:pt>
                <c:pt idx="29">
                  <c:v>0.08</c:v>
                </c:pt>
                <c:pt idx="30">
                  <c:v>0.03</c:v>
                </c:pt>
                <c:pt idx="31">
                  <c:v>0.05</c:v>
                </c:pt>
                <c:pt idx="32">
                  <c:v>0.05</c:v>
                </c:pt>
                <c:pt idx="33">
                  <c:v>0.04</c:v>
                </c:pt>
                <c:pt idx="34">
                  <c:v>0.05</c:v>
                </c:pt>
                <c:pt idx="35">
                  <c:v>0.02</c:v>
                </c:pt>
                <c:pt idx="36">
                  <c:v>0.04</c:v>
                </c:pt>
                <c:pt idx="37">
                  <c:v>0.05</c:v>
                </c:pt>
                <c:pt idx="38">
                  <c:v>0.08</c:v>
                </c:pt>
                <c:pt idx="39">
                  <c:v>0.09</c:v>
                </c:pt>
                <c:pt idx="40">
                  <c:v>0.08</c:v>
                </c:pt>
                <c:pt idx="41">
                  <c:v>0.02</c:v>
                </c:pt>
                <c:pt idx="42">
                  <c:v>0.04</c:v>
                </c:pt>
                <c:pt idx="43">
                  <c:v>0.02</c:v>
                </c:pt>
                <c:pt idx="44">
                  <c:v>0.03</c:v>
                </c:pt>
                <c:pt idx="45">
                  <c:v>0.05</c:v>
                </c:pt>
                <c:pt idx="46">
                  <c:v>0.06</c:v>
                </c:pt>
                <c:pt idx="47">
                  <c:v>0.09</c:v>
                </c:pt>
                <c:pt idx="48">
                  <c:v>0.08</c:v>
                </c:pt>
                <c:pt idx="49">
                  <c:v>0.09</c:v>
                </c:pt>
                <c:pt idx="50">
                  <c:v>0.09</c:v>
                </c:pt>
                <c:pt idx="51">
                  <c:v>0.12</c:v>
                </c:pt>
                <c:pt idx="52">
                  <c:v>0.06</c:v>
                </c:pt>
                <c:pt idx="53">
                  <c:v>0.05</c:v>
                </c:pt>
                <c:pt idx="54">
                  <c:v>0.05</c:v>
                </c:pt>
                <c:pt idx="55">
                  <c:v>0.12</c:v>
                </c:pt>
                <c:pt idx="56">
                  <c:v>0.13</c:v>
                </c:pt>
                <c:pt idx="57">
                  <c:v>0.12</c:v>
                </c:pt>
                <c:pt idx="58">
                  <c:v>0.15</c:v>
                </c:pt>
                <c:pt idx="59">
                  <c:v>0.13</c:v>
                </c:pt>
                <c:pt idx="60">
                  <c:v>0.39</c:v>
                </c:pt>
                <c:pt idx="61">
                  <c:v>0.42</c:v>
                </c:pt>
                <c:pt idx="62">
                  <c:v>0.53</c:v>
                </c:pt>
                <c:pt idx="63">
                  <c:v>0.3</c:v>
                </c:pt>
                <c:pt idx="64">
                  <c:v>0.17</c:v>
                </c:pt>
                <c:pt idx="65">
                  <c:v>0.22</c:v>
                </c:pt>
                <c:pt idx="66">
                  <c:v>0.26</c:v>
                </c:pt>
                <c:pt idx="67">
                  <c:v>0.28000000000000003</c:v>
                </c:pt>
                <c:pt idx="68">
                  <c:v>0.27</c:v>
                </c:pt>
                <c:pt idx="69">
                  <c:v>0.31</c:v>
                </c:pt>
                <c:pt idx="70">
                  <c:v>0.14000000000000001</c:v>
                </c:pt>
                <c:pt idx="71">
                  <c:v>0.09</c:v>
                </c:pt>
                <c:pt idx="72">
                  <c:v>0.28999999999999998</c:v>
                </c:pt>
                <c:pt idx="73">
                  <c:v>0.22</c:v>
                </c:pt>
                <c:pt idx="74">
                  <c:v>0.11</c:v>
                </c:pt>
                <c:pt idx="75">
                  <c:v>7.0000000000000007E-2</c:v>
                </c:pt>
                <c:pt idx="76">
                  <c:v>0.12</c:v>
                </c:pt>
                <c:pt idx="77">
                  <c:v>0.14000000000000001</c:v>
                </c:pt>
                <c:pt idx="78">
                  <c:v>0.18</c:v>
                </c:pt>
                <c:pt idx="79">
                  <c:v>7.0000000000000007E-2</c:v>
                </c:pt>
                <c:pt idx="80">
                  <c:v>0.49</c:v>
                </c:pt>
                <c:pt idx="81">
                  <c:v>0.25</c:v>
                </c:pt>
                <c:pt idx="82">
                  <c:v>0.37</c:v>
                </c:pt>
                <c:pt idx="83">
                  <c:v>0.27</c:v>
                </c:pt>
                <c:pt idx="84">
                  <c:v>0.11</c:v>
                </c:pt>
                <c:pt idx="85">
                  <c:v>0.63</c:v>
                </c:pt>
                <c:pt idx="86">
                  <c:v>0.37</c:v>
                </c:pt>
                <c:pt idx="87">
                  <c:v>0.26</c:v>
                </c:pt>
                <c:pt idx="88">
                  <c:v>0.31</c:v>
                </c:pt>
                <c:pt idx="89">
                  <c:v>0.81</c:v>
                </c:pt>
                <c:pt idx="90">
                  <c:v>0.28999999999999998</c:v>
                </c:pt>
                <c:pt idx="91">
                  <c:v>0.21</c:v>
                </c:pt>
                <c:pt idx="92">
                  <c:v>0.37</c:v>
                </c:pt>
                <c:pt idx="93">
                  <c:v>0.16</c:v>
                </c:pt>
                <c:pt idx="94">
                  <c:v>0.37</c:v>
                </c:pt>
                <c:pt idx="95">
                  <c:v>0.22</c:v>
                </c:pt>
                <c:pt idx="96">
                  <c:v>0.27</c:v>
                </c:pt>
                <c:pt idx="97">
                  <c:v>0.31</c:v>
                </c:pt>
                <c:pt idx="98">
                  <c:v>0.26</c:v>
                </c:pt>
                <c:pt idx="99">
                  <c:v>0.24</c:v>
                </c:pt>
                <c:pt idx="100">
                  <c:v>0.03</c:v>
                </c:pt>
                <c:pt idx="101">
                  <c:v>0.01</c:v>
                </c:pt>
                <c:pt idx="102">
                  <c:v>0.03</c:v>
                </c:pt>
                <c:pt idx="103">
                  <c:v>0.02</c:v>
                </c:pt>
                <c:pt idx="104">
                  <c:v>7.0000000000000007E-2</c:v>
                </c:pt>
                <c:pt idx="105">
                  <c:v>0.03</c:v>
                </c:pt>
                <c:pt idx="106">
                  <c:v>0.04</c:v>
                </c:pt>
                <c:pt idx="107">
                  <c:v>0.03</c:v>
                </c:pt>
                <c:pt idx="108">
                  <c:v>0.04</c:v>
                </c:pt>
                <c:pt idx="109">
                  <c:v>0.03</c:v>
                </c:pt>
                <c:pt idx="110">
                  <c:v>0.02</c:v>
                </c:pt>
                <c:pt idx="111">
                  <c:v>0.04</c:v>
                </c:pt>
                <c:pt idx="112">
                  <c:v>0.02</c:v>
                </c:pt>
                <c:pt idx="113">
                  <c:v>0.02</c:v>
                </c:pt>
                <c:pt idx="114">
                  <c:v>0.02</c:v>
                </c:pt>
                <c:pt idx="115">
                  <c:v>0.04</c:v>
                </c:pt>
                <c:pt idx="116">
                  <c:v>0.03</c:v>
                </c:pt>
                <c:pt idx="117">
                  <c:v>0.04</c:v>
                </c:pt>
                <c:pt idx="118">
                  <c:v>0.03</c:v>
                </c:pt>
                <c:pt idx="119">
                  <c:v>0.04</c:v>
                </c:pt>
                <c:pt idx="120">
                  <c:v>0.02</c:v>
                </c:pt>
                <c:pt idx="121">
                  <c:v>0.03</c:v>
                </c:pt>
                <c:pt idx="122">
                  <c:v>0.02</c:v>
                </c:pt>
                <c:pt idx="123">
                  <c:v>0.05</c:v>
                </c:pt>
                <c:pt idx="124">
                  <c:v>0.05</c:v>
                </c:pt>
                <c:pt idx="125">
                  <c:v>0.06</c:v>
                </c:pt>
                <c:pt idx="126">
                  <c:v>0.04</c:v>
                </c:pt>
                <c:pt idx="127">
                  <c:v>0.03</c:v>
                </c:pt>
                <c:pt idx="128">
                  <c:v>0.03</c:v>
                </c:pt>
                <c:pt idx="129">
                  <c:v>0.04</c:v>
                </c:pt>
                <c:pt idx="130">
                  <c:v>0.04</c:v>
                </c:pt>
                <c:pt idx="131">
                  <c:v>0.03</c:v>
                </c:pt>
                <c:pt idx="132">
                  <c:v>0.03</c:v>
                </c:pt>
                <c:pt idx="133">
                  <c:v>0.03</c:v>
                </c:pt>
                <c:pt idx="134">
                  <c:v>0.05</c:v>
                </c:pt>
                <c:pt idx="135">
                  <c:v>0.03</c:v>
                </c:pt>
                <c:pt idx="136">
                  <c:v>0.05</c:v>
                </c:pt>
                <c:pt idx="137">
                  <c:v>0.03</c:v>
                </c:pt>
                <c:pt idx="138">
                  <c:v>0.03</c:v>
                </c:pt>
                <c:pt idx="139">
                  <c:v>0.03</c:v>
                </c:pt>
                <c:pt idx="140">
                  <c:v>0.03</c:v>
                </c:pt>
                <c:pt idx="141">
                  <c:v>0.03</c:v>
                </c:pt>
                <c:pt idx="142">
                  <c:v>0.03</c:v>
                </c:pt>
                <c:pt idx="143">
                  <c:v>0.01</c:v>
                </c:pt>
                <c:pt idx="144">
                  <c:v>0.01</c:v>
                </c:pt>
                <c:pt idx="145">
                  <c:v>0.02</c:v>
                </c:pt>
                <c:pt idx="146">
                  <c:v>0.02</c:v>
                </c:pt>
                <c:pt idx="147">
                  <c:v>0.03</c:v>
                </c:pt>
                <c:pt idx="148">
                  <c:v>0.03</c:v>
                </c:pt>
                <c:pt idx="149">
                  <c:v>0.03</c:v>
                </c:pt>
                <c:pt idx="150">
                  <c:v>0.04</c:v>
                </c:pt>
                <c:pt idx="151">
                  <c:v>0.03</c:v>
                </c:pt>
                <c:pt idx="152">
                  <c:v>0.04</c:v>
                </c:pt>
                <c:pt idx="153">
                  <c:v>0.03</c:v>
                </c:pt>
                <c:pt idx="154">
                  <c:v>0.02</c:v>
                </c:pt>
                <c:pt idx="155">
                  <c:v>0.03</c:v>
                </c:pt>
                <c:pt idx="156">
                  <c:v>0.05</c:v>
                </c:pt>
                <c:pt idx="157">
                  <c:v>0.06</c:v>
                </c:pt>
                <c:pt idx="158">
                  <c:v>0.03</c:v>
                </c:pt>
                <c:pt idx="159">
                  <c:v>0.03</c:v>
                </c:pt>
                <c:pt idx="160">
                  <c:v>7.0000000000000007E-2</c:v>
                </c:pt>
                <c:pt idx="161">
                  <c:v>0.08</c:v>
                </c:pt>
                <c:pt idx="162">
                  <c:v>0.05</c:v>
                </c:pt>
                <c:pt idx="163">
                  <c:v>0.09</c:v>
                </c:pt>
                <c:pt idx="164">
                  <c:v>7.0000000000000007E-2</c:v>
                </c:pt>
                <c:pt idx="165">
                  <c:v>0.06</c:v>
                </c:pt>
                <c:pt idx="166">
                  <c:v>0.09</c:v>
                </c:pt>
                <c:pt idx="167">
                  <c:v>0.09</c:v>
                </c:pt>
                <c:pt idx="168">
                  <c:v>7.0000000000000007E-2</c:v>
                </c:pt>
                <c:pt idx="169">
                  <c:v>0.08</c:v>
                </c:pt>
                <c:pt idx="170">
                  <c:v>0.02</c:v>
                </c:pt>
                <c:pt idx="171">
                  <c:v>0.02</c:v>
                </c:pt>
                <c:pt idx="172">
                  <c:v>0.03</c:v>
                </c:pt>
                <c:pt idx="173">
                  <c:v>0.02</c:v>
                </c:pt>
                <c:pt idx="174">
                  <c:v>0.01</c:v>
                </c:pt>
                <c:pt idx="175">
                  <c:v>0.02</c:v>
                </c:pt>
                <c:pt idx="176">
                  <c:v>0.04</c:v>
                </c:pt>
                <c:pt idx="177">
                  <c:v>0.04</c:v>
                </c:pt>
                <c:pt idx="178">
                  <c:v>0.02</c:v>
                </c:pt>
                <c:pt idx="179">
                  <c:v>0.02</c:v>
                </c:pt>
                <c:pt idx="180">
                  <c:v>0.04</c:v>
                </c:pt>
                <c:pt idx="181">
                  <c:v>7.0000000000000007E-2</c:v>
                </c:pt>
                <c:pt idx="182">
                  <c:v>7.0000000000000007E-2</c:v>
                </c:pt>
                <c:pt idx="183">
                  <c:v>0.04</c:v>
                </c:pt>
                <c:pt idx="184">
                  <c:v>0.04</c:v>
                </c:pt>
                <c:pt idx="185">
                  <c:v>0.06</c:v>
                </c:pt>
                <c:pt idx="186">
                  <c:v>7.0000000000000007E-2</c:v>
                </c:pt>
                <c:pt idx="187">
                  <c:v>7.0000000000000007E-2</c:v>
                </c:pt>
                <c:pt idx="188">
                  <c:v>0.15</c:v>
                </c:pt>
                <c:pt idx="189">
                  <c:v>0.05</c:v>
                </c:pt>
                <c:pt idx="190">
                  <c:v>0.05</c:v>
                </c:pt>
                <c:pt idx="191">
                  <c:v>7.0000000000000007E-2</c:v>
                </c:pt>
                <c:pt idx="192">
                  <c:v>0.04</c:v>
                </c:pt>
                <c:pt idx="193">
                  <c:v>0.06</c:v>
                </c:pt>
                <c:pt idx="194">
                  <c:v>0.04</c:v>
                </c:pt>
                <c:pt idx="195">
                  <c:v>0.06</c:v>
                </c:pt>
                <c:pt idx="196">
                  <c:v>0.09</c:v>
                </c:pt>
                <c:pt idx="197">
                  <c:v>7.0000000000000007E-2</c:v>
                </c:pt>
                <c:pt idx="198">
                  <c:v>0.05</c:v>
                </c:pt>
                <c:pt idx="199">
                  <c:v>0.09</c:v>
                </c:pt>
                <c:pt idx="200">
                  <c:v>0.04</c:v>
                </c:pt>
                <c:pt idx="201">
                  <c:v>0.06</c:v>
                </c:pt>
                <c:pt idx="202">
                  <c:v>0.06</c:v>
                </c:pt>
                <c:pt idx="203">
                  <c:v>0.04</c:v>
                </c:pt>
                <c:pt idx="204">
                  <c:v>0.04</c:v>
                </c:pt>
                <c:pt idx="205">
                  <c:v>7.0000000000000007E-2</c:v>
                </c:pt>
                <c:pt idx="206">
                  <c:v>0.08</c:v>
                </c:pt>
                <c:pt idx="207">
                  <c:v>0.09</c:v>
                </c:pt>
                <c:pt idx="208">
                  <c:v>0.05</c:v>
                </c:pt>
                <c:pt idx="209">
                  <c:v>0.08</c:v>
                </c:pt>
                <c:pt idx="210">
                  <c:v>0.04</c:v>
                </c:pt>
                <c:pt idx="211">
                  <c:v>7.0000000000000007E-2</c:v>
                </c:pt>
                <c:pt idx="212">
                  <c:v>0.05</c:v>
                </c:pt>
                <c:pt idx="213">
                  <c:v>0.03</c:v>
                </c:pt>
                <c:pt idx="214">
                  <c:v>0.04</c:v>
                </c:pt>
                <c:pt idx="215">
                  <c:v>0.03</c:v>
                </c:pt>
                <c:pt idx="216">
                  <c:v>0.08</c:v>
                </c:pt>
                <c:pt idx="217">
                  <c:v>7.0000000000000007E-2</c:v>
                </c:pt>
                <c:pt idx="218">
                  <c:v>0.03</c:v>
                </c:pt>
                <c:pt idx="219">
                  <c:v>0.02</c:v>
                </c:pt>
                <c:pt idx="220">
                  <c:v>0.05</c:v>
                </c:pt>
                <c:pt idx="221">
                  <c:v>7.0000000000000007E-2</c:v>
                </c:pt>
                <c:pt idx="222">
                  <c:v>0.05</c:v>
                </c:pt>
                <c:pt idx="223">
                  <c:v>0.02</c:v>
                </c:pt>
                <c:pt idx="224">
                  <c:v>0.03</c:v>
                </c:pt>
                <c:pt idx="225">
                  <c:v>0.04</c:v>
                </c:pt>
                <c:pt idx="226">
                  <c:v>7.0000000000000007E-2</c:v>
                </c:pt>
                <c:pt idx="227">
                  <c:v>0.1</c:v>
                </c:pt>
                <c:pt idx="228">
                  <c:v>0.03</c:v>
                </c:pt>
                <c:pt idx="229">
                  <c:v>0.04</c:v>
                </c:pt>
                <c:pt idx="230">
                  <c:v>0.04</c:v>
                </c:pt>
                <c:pt idx="231">
                  <c:v>0.04</c:v>
                </c:pt>
                <c:pt idx="232">
                  <c:v>0.05</c:v>
                </c:pt>
                <c:pt idx="233">
                  <c:v>0.03</c:v>
                </c:pt>
                <c:pt idx="234">
                  <c:v>0.05</c:v>
                </c:pt>
                <c:pt idx="235">
                  <c:v>0.05</c:v>
                </c:pt>
                <c:pt idx="236">
                  <c:v>0.05</c:v>
                </c:pt>
                <c:pt idx="237">
                  <c:v>0.08</c:v>
                </c:pt>
                <c:pt idx="238">
                  <c:v>0.05</c:v>
                </c:pt>
                <c:pt idx="239">
                  <c:v>0.04</c:v>
                </c:pt>
                <c:pt idx="240">
                  <c:v>0.02</c:v>
                </c:pt>
                <c:pt idx="241">
                  <c:v>0.06</c:v>
                </c:pt>
                <c:pt idx="242">
                  <c:v>0.05</c:v>
                </c:pt>
                <c:pt idx="243">
                  <c:v>0.05</c:v>
                </c:pt>
                <c:pt idx="244">
                  <c:v>0.03</c:v>
                </c:pt>
                <c:pt idx="245">
                  <c:v>0.04</c:v>
                </c:pt>
                <c:pt idx="246">
                  <c:v>0.09</c:v>
                </c:pt>
                <c:pt idx="247">
                  <c:v>7.0000000000000007E-2</c:v>
                </c:pt>
                <c:pt idx="248">
                  <c:v>0.04</c:v>
                </c:pt>
                <c:pt idx="249">
                  <c:v>0.04</c:v>
                </c:pt>
                <c:pt idx="250">
                  <c:v>0.15</c:v>
                </c:pt>
                <c:pt idx="251">
                  <c:v>0.12</c:v>
                </c:pt>
                <c:pt idx="252">
                  <c:v>0.16</c:v>
                </c:pt>
                <c:pt idx="253">
                  <c:v>0.15</c:v>
                </c:pt>
                <c:pt idx="254">
                  <c:v>0.17</c:v>
                </c:pt>
                <c:pt idx="255">
                  <c:v>0.12</c:v>
                </c:pt>
                <c:pt idx="256">
                  <c:v>0.21</c:v>
                </c:pt>
                <c:pt idx="257">
                  <c:v>0.15</c:v>
                </c:pt>
                <c:pt idx="258">
                  <c:v>0.12</c:v>
                </c:pt>
                <c:pt idx="259">
                  <c:v>0.11</c:v>
                </c:pt>
                <c:pt idx="260">
                  <c:v>0.14000000000000001</c:v>
                </c:pt>
                <c:pt idx="261">
                  <c:v>0.21</c:v>
                </c:pt>
                <c:pt idx="262">
                  <c:v>0.56999999999999995</c:v>
                </c:pt>
                <c:pt idx="263">
                  <c:v>0.23</c:v>
                </c:pt>
                <c:pt idx="264">
                  <c:v>0.18</c:v>
                </c:pt>
                <c:pt idx="265">
                  <c:v>0.15</c:v>
                </c:pt>
                <c:pt idx="266">
                  <c:v>0.27</c:v>
                </c:pt>
                <c:pt idx="267">
                  <c:v>0.16</c:v>
                </c:pt>
                <c:pt idx="268">
                  <c:v>0.12</c:v>
                </c:pt>
                <c:pt idx="269">
                  <c:v>0.21</c:v>
                </c:pt>
                <c:pt idx="270">
                  <c:v>0.23</c:v>
                </c:pt>
                <c:pt idx="271">
                  <c:v>0.13</c:v>
                </c:pt>
                <c:pt idx="272">
                  <c:v>0.2</c:v>
                </c:pt>
                <c:pt idx="273">
                  <c:v>0.19</c:v>
                </c:pt>
                <c:pt idx="274">
                  <c:v>0.18</c:v>
                </c:pt>
                <c:pt idx="275">
                  <c:v>0.17</c:v>
                </c:pt>
                <c:pt idx="276">
                  <c:v>0.24</c:v>
                </c:pt>
                <c:pt idx="277">
                  <c:v>0.15</c:v>
                </c:pt>
                <c:pt idx="278">
                  <c:v>0.14000000000000001</c:v>
                </c:pt>
                <c:pt idx="279">
                  <c:v>0.16</c:v>
                </c:pt>
                <c:pt idx="280">
                  <c:v>0.08</c:v>
                </c:pt>
                <c:pt idx="281">
                  <c:v>0.11</c:v>
                </c:pt>
                <c:pt idx="282">
                  <c:v>0.13</c:v>
                </c:pt>
                <c:pt idx="283">
                  <c:v>0.1</c:v>
                </c:pt>
                <c:pt idx="284">
                  <c:v>0.14000000000000001</c:v>
                </c:pt>
                <c:pt idx="285">
                  <c:v>0.1</c:v>
                </c:pt>
                <c:pt idx="286">
                  <c:v>0.17</c:v>
                </c:pt>
                <c:pt idx="287">
                  <c:v>0.14000000000000001</c:v>
                </c:pt>
                <c:pt idx="288">
                  <c:v>0.16</c:v>
                </c:pt>
                <c:pt idx="289">
                  <c:v>0.09</c:v>
                </c:pt>
                <c:pt idx="290">
                  <c:v>0.18</c:v>
                </c:pt>
                <c:pt idx="291">
                  <c:v>0.18</c:v>
                </c:pt>
                <c:pt idx="292">
                  <c:v>0.19</c:v>
                </c:pt>
                <c:pt idx="293">
                  <c:v>0.19</c:v>
                </c:pt>
                <c:pt idx="294">
                  <c:v>0.12</c:v>
                </c:pt>
                <c:pt idx="295">
                  <c:v>0.2</c:v>
                </c:pt>
                <c:pt idx="296">
                  <c:v>0.35</c:v>
                </c:pt>
                <c:pt idx="297">
                  <c:v>0.14000000000000001</c:v>
                </c:pt>
                <c:pt idx="298">
                  <c:v>0.18</c:v>
                </c:pt>
                <c:pt idx="299">
                  <c:v>0.11</c:v>
                </c:pt>
              </c:numCache>
            </c:numRef>
          </c:yVal>
          <c:smooth val="0"/>
          <c:extLst>
            <c:ext xmlns:c16="http://schemas.microsoft.com/office/drawing/2014/chart" uri="{C3380CC4-5D6E-409C-BE32-E72D297353CC}">
              <c16:uniqueId val="{00000001-761F-4F02-80D3-4EDDA536E991}"/>
            </c:ext>
          </c:extLst>
        </c:ser>
        <c:dLbls>
          <c:showLegendKey val="0"/>
          <c:showVal val="0"/>
          <c:showCatName val="0"/>
          <c:showSerName val="0"/>
          <c:showPercent val="0"/>
          <c:showBubbleSize val="0"/>
        </c:dLbls>
        <c:axId val="2071696127"/>
        <c:axId val="263016911"/>
      </c:scatterChart>
      <c:valAx>
        <c:axId val="2071696127"/>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solidFill>
                      <a:schemeClr val="tx1"/>
                    </a:solidFill>
                  </a:rPr>
                  <a:t>Cloud cover (</a:t>
                </a:r>
                <a:r>
                  <a:rPr lang="en-US" sz="1000" b="1" i="0" u="none" strike="noStrike" baseline="0">
                    <a:solidFill>
                      <a:schemeClr val="tx1"/>
                    </a:solidFill>
                    <a:effectLst/>
                  </a:rPr>
                  <a:t>n⁄8)</a:t>
                </a:r>
                <a:r>
                  <a:rPr lang="en-US" sz="1000" b="1" i="0" u="none" strike="noStrike" baseline="0">
                    <a:effectLst/>
                  </a:rPr>
                  <a:t> </a:t>
                </a:r>
                <a:endParaRPr lang="en-US" b="1">
                  <a:solidFill>
                    <a:schemeClr val="tx1"/>
                  </a:solidFill>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3016911"/>
        <c:crosses val="autoZero"/>
        <c:crossBetween val="midCat"/>
      </c:valAx>
      <c:valAx>
        <c:axId val="2630169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solidFill>
                      <a:schemeClr val="tx1"/>
                    </a:solidFill>
                  </a:rPr>
                  <a:t>Albedo</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1696127"/>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rPr>
              <a:t>T. diff. vs. Cloud cover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357428844336004"/>
          <c:y val="0.15806306306306306"/>
          <c:w val="0.85303790514557776"/>
          <c:h val="0.71488721004469036"/>
        </c:manualLayout>
      </c:layout>
      <c:scatterChart>
        <c:scatterStyle val="lineMarker"/>
        <c:varyColors val="0"/>
        <c:ser>
          <c:idx val="0"/>
          <c:order val="0"/>
          <c:tx>
            <c:v>T. diff. vs. Cloud cover</c:v>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rgbClr val="FF0000"/>
                </a:solidFill>
                <a:prstDash val="solid"/>
              </a:ln>
              <a:effectLst/>
            </c:spPr>
            <c:trendlineType val="linear"/>
            <c:dispRSqr val="1"/>
            <c:dispEq val="1"/>
            <c:trendlineLbl>
              <c:layout>
                <c:manualLayout>
                  <c:x val="-0.32382268369816436"/>
                  <c:y val="-0.2882244449173583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Sheet1!$G$2:$G$301</c:f>
              <c:numCache>
                <c:formatCode>General</c:formatCode>
                <c:ptCount val="300"/>
                <c:pt idx="0">
                  <c:v>2</c:v>
                </c:pt>
                <c:pt idx="1">
                  <c:v>2</c:v>
                </c:pt>
                <c:pt idx="2">
                  <c:v>6</c:v>
                </c:pt>
                <c:pt idx="3">
                  <c:v>1</c:v>
                </c:pt>
                <c:pt idx="4">
                  <c:v>0</c:v>
                </c:pt>
                <c:pt idx="5">
                  <c:v>5</c:v>
                </c:pt>
                <c:pt idx="6">
                  <c:v>8</c:v>
                </c:pt>
                <c:pt idx="7">
                  <c:v>8</c:v>
                </c:pt>
                <c:pt idx="8">
                  <c:v>2</c:v>
                </c:pt>
                <c:pt idx="9">
                  <c:v>5</c:v>
                </c:pt>
                <c:pt idx="10">
                  <c:v>2</c:v>
                </c:pt>
                <c:pt idx="11">
                  <c:v>2</c:v>
                </c:pt>
                <c:pt idx="12">
                  <c:v>6</c:v>
                </c:pt>
                <c:pt idx="13">
                  <c:v>1</c:v>
                </c:pt>
                <c:pt idx="14">
                  <c:v>0</c:v>
                </c:pt>
                <c:pt idx="15">
                  <c:v>5</c:v>
                </c:pt>
                <c:pt idx="16">
                  <c:v>8</c:v>
                </c:pt>
                <c:pt idx="17">
                  <c:v>8</c:v>
                </c:pt>
                <c:pt idx="18">
                  <c:v>2</c:v>
                </c:pt>
                <c:pt idx="19">
                  <c:v>5</c:v>
                </c:pt>
                <c:pt idx="20">
                  <c:v>2</c:v>
                </c:pt>
                <c:pt idx="21">
                  <c:v>2</c:v>
                </c:pt>
                <c:pt idx="22">
                  <c:v>6</c:v>
                </c:pt>
                <c:pt idx="23">
                  <c:v>1</c:v>
                </c:pt>
                <c:pt idx="24">
                  <c:v>0</c:v>
                </c:pt>
                <c:pt idx="25">
                  <c:v>5</c:v>
                </c:pt>
                <c:pt idx="26">
                  <c:v>8</c:v>
                </c:pt>
                <c:pt idx="27">
                  <c:v>8</c:v>
                </c:pt>
                <c:pt idx="28">
                  <c:v>2</c:v>
                </c:pt>
                <c:pt idx="29">
                  <c:v>5</c:v>
                </c:pt>
                <c:pt idx="30">
                  <c:v>2</c:v>
                </c:pt>
                <c:pt idx="31">
                  <c:v>2</c:v>
                </c:pt>
                <c:pt idx="32">
                  <c:v>6</c:v>
                </c:pt>
                <c:pt idx="33">
                  <c:v>1</c:v>
                </c:pt>
                <c:pt idx="34">
                  <c:v>0</c:v>
                </c:pt>
                <c:pt idx="35">
                  <c:v>5</c:v>
                </c:pt>
                <c:pt idx="36">
                  <c:v>8</c:v>
                </c:pt>
                <c:pt idx="37">
                  <c:v>8</c:v>
                </c:pt>
                <c:pt idx="38">
                  <c:v>2</c:v>
                </c:pt>
                <c:pt idx="39">
                  <c:v>5</c:v>
                </c:pt>
                <c:pt idx="40">
                  <c:v>2</c:v>
                </c:pt>
                <c:pt idx="41">
                  <c:v>2</c:v>
                </c:pt>
                <c:pt idx="42">
                  <c:v>6</c:v>
                </c:pt>
                <c:pt idx="43">
                  <c:v>1</c:v>
                </c:pt>
                <c:pt idx="44">
                  <c:v>0</c:v>
                </c:pt>
                <c:pt idx="45">
                  <c:v>5</c:v>
                </c:pt>
                <c:pt idx="46">
                  <c:v>8</c:v>
                </c:pt>
                <c:pt idx="47">
                  <c:v>8</c:v>
                </c:pt>
                <c:pt idx="48">
                  <c:v>2</c:v>
                </c:pt>
                <c:pt idx="49">
                  <c:v>5</c:v>
                </c:pt>
                <c:pt idx="50">
                  <c:v>2</c:v>
                </c:pt>
                <c:pt idx="51">
                  <c:v>2</c:v>
                </c:pt>
                <c:pt idx="52">
                  <c:v>6</c:v>
                </c:pt>
                <c:pt idx="53">
                  <c:v>1</c:v>
                </c:pt>
                <c:pt idx="54">
                  <c:v>0</c:v>
                </c:pt>
                <c:pt idx="55">
                  <c:v>5</c:v>
                </c:pt>
                <c:pt idx="56">
                  <c:v>8</c:v>
                </c:pt>
                <c:pt idx="57">
                  <c:v>8</c:v>
                </c:pt>
                <c:pt idx="58">
                  <c:v>7</c:v>
                </c:pt>
                <c:pt idx="59">
                  <c:v>4</c:v>
                </c:pt>
                <c:pt idx="60">
                  <c:v>2</c:v>
                </c:pt>
                <c:pt idx="61">
                  <c:v>2</c:v>
                </c:pt>
                <c:pt idx="62">
                  <c:v>6</c:v>
                </c:pt>
                <c:pt idx="63">
                  <c:v>1</c:v>
                </c:pt>
                <c:pt idx="64">
                  <c:v>0</c:v>
                </c:pt>
                <c:pt idx="65">
                  <c:v>5</c:v>
                </c:pt>
                <c:pt idx="66">
                  <c:v>8</c:v>
                </c:pt>
                <c:pt idx="67">
                  <c:v>8</c:v>
                </c:pt>
                <c:pt idx="68">
                  <c:v>7</c:v>
                </c:pt>
                <c:pt idx="69">
                  <c:v>4</c:v>
                </c:pt>
                <c:pt idx="70">
                  <c:v>2</c:v>
                </c:pt>
                <c:pt idx="71">
                  <c:v>2</c:v>
                </c:pt>
                <c:pt idx="72">
                  <c:v>6</c:v>
                </c:pt>
                <c:pt idx="73">
                  <c:v>1</c:v>
                </c:pt>
                <c:pt idx="74">
                  <c:v>0</c:v>
                </c:pt>
                <c:pt idx="75">
                  <c:v>5</c:v>
                </c:pt>
                <c:pt idx="76">
                  <c:v>8</c:v>
                </c:pt>
                <c:pt idx="77">
                  <c:v>8</c:v>
                </c:pt>
                <c:pt idx="78">
                  <c:v>7</c:v>
                </c:pt>
                <c:pt idx="79">
                  <c:v>4</c:v>
                </c:pt>
                <c:pt idx="80">
                  <c:v>2</c:v>
                </c:pt>
                <c:pt idx="81">
                  <c:v>2</c:v>
                </c:pt>
                <c:pt idx="82">
                  <c:v>6</c:v>
                </c:pt>
                <c:pt idx="83">
                  <c:v>1</c:v>
                </c:pt>
                <c:pt idx="84">
                  <c:v>0</c:v>
                </c:pt>
                <c:pt idx="85">
                  <c:v>5</c:v>
                </c:pt>
                <c:pt idx="86">
                  <c:v>8</c:v>
                </c:pt>
                <c:pt idx="87">
                  <c:v>8</c:v>
                </c:pt>
                <c:pt idx="88">
                  <c:v>7</c:v>
                </c:pt>
                <c:pt idx="89">
                  <c:v>4</c:v>
                </c:pt>
                <c:pt idx="90">
                  <c:v>2</c:v>
                </c:pt>
                <c:pt idx="91">
                  <c:v>2</c:v>
                </c:pt>
                <c:pt idx="92">
                  <c:v>6</c:v>
                </c:pt>
                <c:pt idx="93">
                  <c:v>1</c:v>
                </c:pt>
                <c:pt idx="94">
                  <c:v>0</c:v>
                </c:pt>
                <c:pt idx="95">
                  <c:v>5</c:v>
                </c:pt>
                <c:pt idx="96">
                  <c:v>8</c:v>
                </c:pt>
                <c:pt idx="97">
                  <c:v>8</c:v>
                </c:pt>
                <c:pt idx="98">
                  <c:v>7</c:v>
                </c:pt>
                <c:pt idx="99">
                  <c:v>4</c:v>
                </c:pt>
                <c:pt idx="100">
                  <c:v>2</c:v>
                </c:pt>
                <c:pt idx="101">
                  <c:v>2</c:v>
                </c:pt>
                <c:pt idx="102">
                  <c:v>6</c:v>
                </c:pt>
                <c:pt idx="103">
                  <c:v>1</c:v>
                </c:pt>
                <c:pt idx="104">
                  <c:v>0</c:v>
                </c:pt>
                <c:pt idx="105">
                  <c:v>5</c:v>
                </c:pt>
                <c:pt idx="106">
                  <c:v>8</c:v>
                </c:pt>
                <c:pt idx="107">
                  <c:v>8</c:v>
                </c:pt>
                <c:pt idx="108">
                  <c:v>7</c:v>
                </c:pt>
                <c:pt idx="109">
                  <c:v>4</c:v>
                </c:pt>
                <c:pt idx="110">
                  <c:v>2</c:v>
                </c:pt>
                <c:pt idx="111">
                  <c:v>2</c:v>
                </c:pt>
                <c:pt idx="112">
                  <c:v>6</c:v>
                </c:pt>
                <c:pt idx="113">
                  <c:v>1</c:v>
                </c:pt>
                <c:pt idx="114">
                  <c:v>0</c:v>
                </c:pt>
                <c:pt idx="115">
                  <c:v>5</c:v>
                </c:pt>
                <c:pt idx="116">
                  <c:v>8</c:v>
                </c:pt>
                <c:pt idx="117">
                  <c:v>8</c:v>
                </c:pt>
                <c:pt idx="118">
                  <c:v>7</c:v>
                </c:pt>
                <c:pt idx="119">
                  <c:v>4</c:v>
                </c:pt>
                <c:pt idx="120">
                  <c:v>2</c:v>
                </c:pt>
                <c:pt idx="121">
                  <c:v>2</c:v>
                </c:pt>
                <c:pt idx="122">
                  <c:v>6</c:v>
                </c:pt>
                <c:pt idx="123">
                  <c:v>1</c:v>
                </c:pt>
                <c:pt idx="124">
                  <c:v>0</c:v>
                </c:pt>
                <c:pt idx="125">
                  <c:v>5</c:v>
                </c:pt>
                <c:pt idx="126">
                  <c:v>8</c:v>
                </c:pt>
                <c:pt idx="127">
                  <c:v>8</c:v>
                </c:pt>
                <c:pt idx="128">
                  <c:v>7</c:v>
                </c:pt>
                <c:pt idx="129">
                  <c:v>4</c:v>
                </c:pt>
                <c:pt idx="130">
                  <c:v>2</c:v>
                </c:pt>
                <c:pt idx="131">
                  <c:v>2</c:v>
                </c:pt>
                <c:pt idx="132">
                  <c:v>6</c:v>
                </c:pt>
                <c:pt idx="133">
                  <c:v>1</c:v>
                </c:pt>
                <c:pt idx="134">
                  <c:v>0</c:v>
                </c:pt>
                <c:pt idx="135">
                  <c:v>5</c:v>
                </c:pt>
                <c:pt idx="136">
                  <c:v>8</c:v>
                </c:pt>
                <c:pt idx="137">
                  <c:v>8</c:v>
                </c:pt>
                <c:pt idx="138">
                  <c:v>7</c:v>
                </c:pt>
                <c:pt idx="139">
                  <c:v>4</c:v>
                </c:pt>
                <c:pt idx="140">
                  <c:v>2</c:v>
                </c:pt>
                <c:pt idx="141">
                  <c:v>2</c:v>
                </c:pt>
                <c:pt idx="142">
                  <c:v>6</c:v>
                </c:pt>
                <c:pt idx="143">
                  <c:v>1</c:v>
                </c:pt>
                <c:pt idx="144">
                  <c:v>0</c:v>
                </c:pt>
                <c:pt idx="145">
                  <c:v>5</c:v>
                </c:pt>
                <c:pt idx="146">
                  <c:v>8</c:v>
                </c:pt>
                <c:pt idx="147">
                  <c:v>8</c:v>
                </c:pt>
                <c:pt idx="148">
                  <c:v>7</c:v>
                </c:pt>
                <c:pt idx="149">
                  <c:v>4</c:v>
                </c:pt>
                <c:pt idx="150">
                  <c:v>2</c:v>
                </c:pt>
                <c:pt idx="151">
                  <c:v>7</c:v>
                </c:pt>
                <c:pt idx="152">
                  <c:v>7</c:v>
                </c:pt>
                <c:pt idx="153">
                  <c:v>1</c:v>
                </c:pt>
                <c:pt idx="154">
                  <c:v>0</c:v>
                </c:pt>
                <c:pt idx="155">
                  <c:v>6</c:v>
                </c:pt>
                <c:pt idx="156">
                  <c:v>8</c:v>
                </c:pt>
                <c:pt idx="157">
                  <c:v>8</c:v>
                </c:pt>
                <c:pt idx="158">
                  <c:v>0</c:v>
                </c:pt>
                <c:pt idx="159">
                  <c:v>1</c:v>
                </c:pt>
                <c:pt idx="160">
                  <c:v>2</c:v>
                </c:pt>
                <c:pt idx="161">
                  <c:v>7</c:v>
                </c:pt>
                <c:pt idx="162">
                  <c:v>7</c:v>
                </c:pt>
                <c:pt idx="163">
                  <c:v>1</c:v>
                </c:pt>
                <c:pt idx="164">
                  <c:v>0</c:v>
                </c:pt>
                <c:pt idx="165">
                  <c:v>6</c:v>
                </c:pt>
                <c:pt idx="166">
                  <c:v>8</c:v>
                </c:pt>
                <c:pt idx="167">
                  <c:v>8</c:v>
                </c:pt>
                <c:pt idx="168">
                  <c:v>0</c:v>
                </c:pt>
                <c:pt idx="169">
                  <c:v>1</c:v>
                </c:pt>
                <c:pt idx="170">
                  <c:v>2</c:v>
                </c:pt>
                <c:pt idx="171">
                  <c:v>7</c:v>
                </c:pt>
                <c:pt idx="172">
                  <c:v>7</c:v>
                </c:pt>
                <c:pt idx="173">
                  <c:v>1</c:v>
                </c:pt>
                <c:pt idx="174">
                  <c:v>0</c:v>
                </c:pt>
                <c:pt idx="175">
                  <c:v>6</c:v>
                </c:pt>
                <c:pt idx="176">
                  <c:v>8</c:v>
                </c:pt>
                <c:pt idx="177">
                  <c:v>8</c:v>
                </c:pt>
                <c:pt idx="178">
                  <c:v>0</c:v>
                </c:pt>
                <c:pt idx="179">
                  <c:v>1</c:v>
                </c:pt>
                <c:pt idx="180">
                  <c:v>2</c:v>
                </c:pt>
                <c:pt idx="181">
                  <c:v>7</c:v>
                </c:pt>
                <c:pt idx="182">
                  <c:v>7</c:v>
                </c:pt>
                <c:pt idx="183">
                  <c:v>1</c:v>
                </c:pt>
                <c:pt idx="184">
                  <c:v>0</c:v>
                </c:pt>
                <c:pt idx="185">
                  <c:v>6</c:v>
                </c:pt>
                <c:pt idx="186">
                  <c:v>8</c:v>
                </c:pt>
                <c:pt idx="187">
                  <c:v>8</c:v>
                </c:pt>
                <c:pt idx="188">
                  <c:v>0</c:v>
                </c:pt>
                <c:pt idx="189">
                  <c:v>1</c:v>
                </c:pt>
                <c:pt idx="190">
                  <c:v>2</c:v>
                </c:pt>
                <c:pt idx="191">
                  <c:v>7</c:v>
                </c:pt>
                <c:pt idx="192">
                  <c:v>7</c:v>
                </c:pt>
                <c:pt idx="193">
                  <c:v>1</c:v>
                </c:pt>
                <c:pt idx="194">
                  <c:v>0</c:v>
                </c:pt>
                <c:pt idx="195">
                  <c:v>6</c:v>
                </c:pt>
                <c:pt idx="196">
                  <c:v>8</c:v>
                </c:pt>
                <c:pt idx="197">
                  <c:v>8</c:v>
                </c:pt>
                <c:pt idx="198">
                  <c:v>0</c:v>
                </c:pt>
                <c:pt idx="199">
                  <c:v>1</c:v>
                </c:pt>
                <c:pt idx="200">
                  <c:v>2</c:v>
                </c:pt>
                <c:pt idx="201">
                  <c:v>7</c:v>
                </c:pt>
                <c:pt idx="202">
                  <c:v>7</c:v>
                </c:pt>
                <c:pt idx="203">
                  <c:v>1</c:v>
                </c:pt>
                <c:pt idx="204">
                  <c:v>0</c:v>
                </c:pt>
                <c:pt idx="205">
                  <c:v>6</c:v>
                </c:pt>
                <c:pt idx="206">
                  <c:v>8</c:v>
                </c:pt>
                <c:pt idx="207">
                  <c:v>8</c:v>
                </c:pt>
                <c:pt idx="208">
                  <c:v>0</c:v>
                </c:pt>
                <c:pt idx="209">
                  <c:v>2</c:v>
                </c:pt>
                <c:pt idx="210">
                  <c:v>2</c:v>
                </c:pt>
                <c:pt idx="211">
                  <c:v>7</c:v>
                </c:pt>
                <c:pt idx="212">
                  <c:v>7</c:v>
                </c:pt>
                <c:pt idx="213">
                  <c:v>1</c:v>
                </c:pt>
                <c:pt idx="214">
                  <c:v>0</c:v>
                </c:pt>
                <c:pt idx="215">
                  <c:v>6</c:v>
                </c:pt>
                <c:pt idx="216">
                  <c:v>8</c:v>
                </c:pt>
                <c:pt idx="217">
                  <c:v>8</c:v>
                </c:pt>
                <c:pt idx="218">
                  <c:v>0</c:v>
                </c:pt>
                <c:pt idx="219">
                  <c:v>2</c:v>
                </c:pt>
                <c:pt idx="220">
                  <c:v>2</c:v>
                </c:pt>
                <c:pt idx="221">
                  <c:v>7</c:v>
                </c:pt>
                <c:pt idx="222">
                  <c:v>7</c:v>
                </c:pt>
                <c:pt idx="223">
                  <c:v>1</c:v>
                </c:pt>
                <c:pt idx="224">
                  <c:v>0</c:v>
                </c:pt>
                <c:pt idx="225">
                  <c:v>6</c:v>
                </c:pt>
                <c:pt idx="226">
                  <c:v>8</c:v>
                </c:pt>
                <c:pt idx="227">
                  <c:v>8</c:v>
                </c:pt>
                <c:pt idx="228">
                  <c:v>0</c:v>
                </c:pt>
                <c:pt idx="229">
                  <c:v>2</c:v>
                </c:pt>
                <c:pt idx="230">
                  <c:v>2</c:v>
                </c:pt>
                <c:pt idx="231">
                  <c:v>7</c:v>
                </c:pt>
                <c:pt idx="232">
                  <c:v>7</c:v>
                </c:pt>
                <c:pt idx="233">
                  <c:v>1</c:v>
                </c:pt>
                <c:pt idx="234">
                  <c:v>0</c:v>
                </c:pt>
                <c:pt idx="235">
                  <c:v>6</c:v>
                </c:pt>
                <c:pt idx="236">
                  <c:v>8</c:v>
                </c:pt>
                <c:pt idx="237">
                  <c:v>8</c:v>
                </c:pt>
                <c:pt idx="238">
                  <c:v>0</c:v>
                </c:pt>
                <c:pt idx="239">
                  <c:v>2</c:v>
                </c:pt>
                <c:pt idx="240">
                  <c:v>2</c:v>
                </c:pt>
                <c:pt idx="241">
                  <c:v>7</c:v>
                </c:pt>
                <c:pt idx="242">
                  <c:v>7</c:v>
                </c:pt>
                <c:pt idx="243">
                  <c:v>1</c:v>
                </c:pt>
                <c:pt idx="244">
                  <c:v>0</c:v>
                </c:pt>
                <c:pt idx="245">
                  <c:v>6</c:v>
                </c:pt>
                <c:pt idx="246">
                  <c:v>8</c:v>
                </c:pt>
                <c:pt idx="247">
                  <c:v>8</c:v>
                </c:pt>
                <c:pt idx="248">
                  <c:v>0</c:v>
                </c:pt>
                <c:pt idx="249">
                  <c:v>2</c:v>
                </c:pt>
                <c:pt idx="250">
                  <c:v>2</c:v>
                </c:pt>
                <c:pt idx="251">
                  <c:v>2</c:v>
                </c:pt>
                <c:pt idx="252">
                  <c:v>7</c:v>
                </c:pt>
                <c:pt idx="253">
                  <c:v>0</c:v>
                </c:pt>
                <c:pt idx="254">
                  <c:v>0</c:v>
                </c:pt>
                <c:pt idx="255">
                  <c:v>5</c:v>
                </c:pt>
                <c:pt idx="256">
                  <c:v>8</c:v>
                </c:pt>
                <c:pt idx="257">
                  <c:v>0</c:v>
                </c:pt>
                <c:pt idx="258">
                  <c:v>4</c:v>
                </c:pt>
                <c:pt idx="259">
                  <c:v>6</c:v>
                </c:pt>
                <c:pt idx="260">
                  <c:v>2</c:v>
                </c:pt>
                <c:pt idx="261">
                  <c:v>2</c:v>
                </c:pt>
                <c:pt idx="262">
                  <c:v>7</c:v>
                </c:pt>
                <c:pt idx="263">
                  <c:v>0</c:v>
                </c:pt>
                <c:pt idx="264">
                  <c:v>0</c:v>
                </c:pt>
                <c:pt idx="265">
                  <c:v>5</c:v>
                </c:pt>
                <c:pt idx="266">
                  <c:v>8</c:v>
                </c:pt>
                <c:pt idx="267">
                  <c:v>0</c:v>
                </c:pt>
                <c:pt idx="268">
                  <c:v>4</c:v>
                </c:pt>
                <c:pt idx="269">
                  <c:v>6</c:v>
                </c:pt>
                <c:pt idx="270">
                  <c:v>2</c:v>
                </c:pt>
                <c:pt idx="271">
                  <c:v>2</c:v>
                </c:pt>
                <c:pt idx="272">
                  <c:v>7</c:v>
                </c:pt>
                <c:pt idx="273">
                  <c:v>0</c:v>
                </c:pt>
                <c:pt idx="274">
                  <c:v>0</c:v>
                </c:pt>
                <c:pt idx="275">
                  <c:v>5</c:v>
                </c:pt>
                <c:pt idx="276">
                  <c:v>8</c:v>
                </c:pt>
                <c:pt idx="277">
                  <c:v>0</c:v>
                </c:pt>
                <c:pt idx="278">
                  <c:v>4</c:v>
                </c:pt>
                <c:pt idx="279">
                  <c:v>6</c:v>
                </c:pt>
                <c:pt idx="280">
                  <c:v>2</c:v>
                </c:pt>
                <c:pt idx="281">
                  <c:v>2</c:v>
                </c:pt>
                <c:pt idx="282">
                  <c:v>7</c:v>
                </c:pt>
                <c:pt idx="283">
                  <c:v>0</c:v>
                </c:pt>
                <c:pt idx="284">
                  <c:v>0</c:v>
                </c:pt>
                <c:pt idx="285">
                  <c:v>5</c:v>
                </c:pt>
                <c:pt idx="286">
                  <c:v>8</c:v>
                </c:pt>
                <c:pt idx="287">
                  <c:v>0</c:v>
                </c:pt>
                <c:pt idx="288">
                  <c:v>4</c:v>
                </c:pt>
                <c:pt idx="289">
                  <c:v>6</c:v>
                </c:pt>
                <c:pt idx="290">
                  <c:v>2</c:v>
                </c:pt>
                <c:pt idx="291">
                  <c:v>2</c:v>
                </c:pt>
                <c:pt idx="292">
                  <c:v>7</c:v>
                </c:pt>
                <c:pt idx="293">
                  <c:v>0</c:v>
                </c:pt>
                <c:pt idx="294">
                  <c:v>0</c:v>
                </c:pt>
                <c:pt idx="295">
                  <c:v>5</c:v>
                </c:pt>
                <c:pt idx="296">
                  <c:v>8</c:v>
                </c:pt>
                <c:pt idx="297">
                  <c:v>0</c:v>
                </c:pt>
                <c:pt idx="298">
                  <c:v>4</c:v>
                </c:pt>
                <c:pt idx="299">
                  <c:v>6</c:v>
                </c:pt>
              </c:numCache>
            </c:numRef>
          </c:xVal>
          <c:yVal>
            <c:numRef>
              <c:f>Sheet1!$F$2:$F$301</c:f>
              <c:numCache>
                <c:formatCode>General</c:formatCode>
                <c:ptCount val="300"/>
                <c:pt idx="0">
                  <c:v>1</c:v>
                </c:pt>
                <c:pt idx="1">
                  <c:v>2.5</c:v>
                </c:pt>
                <c:pt idx="2">
                  <c:v>3.5999999999999979</c:v>
                </c:pt>
                <c:pt idx="3">
                  <c:v>2</c:v>
                </c:pt>
                <c:pt idx="4">
                  <c:v>8.8999999999999986</c:v>
                </c:pt>
                <c:pt idx="5">
                  <c:v>1.3000000000000007</c:v>
                </c:pt>
                <c:pt idx="6">
                  <c:v>0.80000000000000071</c:v>
                </c:pt>
                <c:pt idx="7">
                  <c:v>1.5</c:v>
                </c:pt>
                <c:pt idx="8">
                  <c:v>-0.69999999999999929</c:v>
                </c:pt>
                <c:pt idx="9">
                  <c:v>1.1999999999999993</c:v>
                </c:pt>
                <c:pt idx="10">
                  <c:v>-1.5999999999999979</c:v>
                </c:pt>
                <c:pt idx="11">
                  <c:v>2.8000000000000007</c:v>
                </c:pt>
                <c:pt idx="12">
                  <c:v>1.5</c:v>
                </c:pt>
                <c:pt idx="13">
                  <c:v>3.2000000000000028</c:v>
                </c:pt>
                <c:pt idx="14">
                  <c:v>1.2999999999999972</c:v>
                </c:pt>
                <c:pt idx="15">
                  <c:v>1.8000000000000007</c:v>
                </c:pt>
                <c:pt idx="16">
                  <c:v>1.3999999999999986</c:v>
                </c:pt>
                <c:pt idx="17">
                  <c:v>1.2999999999999989</c:v>
                </c:pt>
                <c:pt idx="18">
                  <c:v>8.3999999999999986</c:v>
                </c:pt>
                <c:pt idx="19">
                  <c:v>-1.3000000000000007</c:v>
                </c:pt>
                <c:pt idx="20">
                  <c:v>4.6999999999999993</c:v>
                </c:pt>
                <c:pt idx="21">
                  <c:v>-1.6999999999999993</c:v>
                </c:pt>
                <c:pt idx="22">
                  <c:v>2.7999999999999972</c:v>
                </c:pt>
                <c:pt idx="23">
                  <c:v>3.3000000000000007</c:v>
                </c:pt>
                <c:pt idx="24">
                  <c:v>9.2999999999999972</c:v>
                </c:pt>
                <c:pt idx="25">
                  <c:v>0.70000000000000284</c:v>
                </c:pt>
                <c:pt idx="26">
                  <c:v>1.3000000000000007</c:v>
                </c:pt>
                <c:pt idx="27">
                  <c:v>1.7000000000000011</c:v>
                </c:pt>
                <c:pt idx="28">
                  <c:v>2.6999999999999993</c:v>
                </c:pt>
                <c:pt idx="29">
                  <c:v>0</c:v>
                </c:pt>
                <c:pt idx="30">
                  <c:v>2.9000000000000021</c:v>
                </c:pt>
                <c:pt idx="31">
                  <c:v>6.5999999999999979</c:v>
                </c:pt>
                <c:pt idx="32">
                  <c:v>2.7999999999999972</c:v>
                </c:pt>
                <c:pt idx="33">
                  <c:v>9.6000000000000014</c:v>
                </c:pt>
                <c:pt idx="34">
                  <c:v>3.8999999999999986</c:v>
                </c:pt>
                <c:pt idx="35">
                  <c:v>2.9000000000000021</c:v>
                </c:pt>
                <c:pt idx="36">
                  <c:v>2.1000000000000014</c:v>
                </c:pt>
                <c:pt idx="37">
                  <c:v>0</c:v>
                </c:pt>
                <c:pt idx="38">
                  <c:v>3.3000000000000007</c:v>
                </c:pt>
                <c:pt idx="39">
                  <c:v>4.0999999999999979</c:v>
                </c:pt>
                <c:pt idx="40">
                  <c:v>0.69999999999999929</c:v>
                </c:pt>
                <c:pt idx="41">
                  <c:v>6.2999999999999972</c:v>
                </c:pt>
                <c:pt idx="42">
                  <c:v>4.0999999999999979</c:v>
                </c:pt>
                <c:pt idx="43">
                  <c:v>8.1000000000000014</c:v>
                </c:pt>
                <c:pt idx="44">
                  <c:v>13.100000000000001</c:v>
                </c:pt>
                <c:pt idx="45">
                  <c:v>2.9000000000000021</c:v>
                </c:pt>
                <c:pt idx="46">
                  <c:v>1.8999999999999986</c:v>
                </c:pt>
                <c:pt idx="47">
                  <c:v>2.0999999999999996</c:v>
                </c:pt>
                <c:pt idx="48">
                  <c:v>3.1999999999999993</c:v>
                </c:pt>
                <c:pt idx="49">
                  <c:v>2.3999999999999986</c:v>
                </c:pt>
                <c:pt idx="50">
                  <c:v>1.8000000000000007</c:v>
                </c:pt>
                <c:pt idx="51">
                  <c:v>0.40000000000000213</c:v>
                </c:pt>
                <c:pt idx="52">
                  <c:v>14.699999999999996</c:v>
                </c:pt>
                <c:pt idx="53">
                  <c:v>-1.8999999999999986</c:v>
                </c:pt>
                <c:pt idx="54">
                  <c:v>13.5</c:v>
                </c:pt>
                <c:pt idx="55">
                  <c:v>1.6000000000000014</c:v>
                </c:pt>
                <c:pt idx="56">
                  <c:v>0.69999999999999929</c:v>
                </c:pt>
                <c:pt idx="57">
                  <c:v>1</c:v>
                </c:pt>
                <c:pt idx="58">
                  <c:v>4.4000000000000021</c:v>
                </c:pt>
                <c:pt idx="59">
                  <c:v>9.9999999999997868E-2</c:v>
                </c:pt>
                <c:pt idx="60">
                  <c:v>0</c:v>
                </c:pt>
                <c:pt idx="61">
                  <c:v>6.8999999999999986</c:v>
                </c:pt>
                <c:pt idx="62">
                  <c:v>10.299999999999997</c:v>
                </c:pt>
                <c:pt idx="63">
                  <c:v>3.3000000000000007</c:v>
                </c:pt>
                <c:pt idx="64">
                  <c:v>10.7</c:v>
                </c:pt>
                <c:pt idx="65">
                  <c:v>0.90000000000000213</c:v>
                </c:pt>
                <c:pt idx="66">
                  <c:v>2.5</c:v>
                </c:pt>
                <c:pt idx="67">
                  <c:v>4.2000000000000011</c:v>
                </c:pt>
                <c:pt idx="68">
                  <c:v>4.6999999999999993</c:v>
                </c:pt>
                <c:pt idx="69">
                  <c:v>6.5999999999999979</c:v>
                </c:pt>
                <c:pt idx="70">
                  <c:v>-4.0999999999999979</c:v>
                </c:pt>
                <c:pt idx="71">
                  <c:v>4.1999999999999993</c:v>
                </c:pt>
                <c:pt idx="72">
                  <c:v>8.7999999999999972</c:v>
                </c:pt>
                <c:pt idx="73">
                  <c:v>7.1999999999999993</c:v>
                </c:pt>
                <c:pt idx="74">
                  <c:v>12</c:v>
                </c:pt>
                <c:pt idx="75">
                  <c:v>11.8</c:v>
                </c:pt>
                <c:pt idx="76">
                  <c:v>3.8999999999999986</c:v>
                </c:pt>
                <c:pt idx="77">
                  <c:v>4.2999999999999989</c:v>
                </c:pt>
                <c:pt idx="78">
                  <c:v>5.9000000000000021</c:v>
                </c:pt>
                <c:pt idx="79">
                  <c:v>9.9999999999997868E-2</c:v>
                </c:pt>
                <c:pt idx="80">
                  <c:v>-3.3000000000000007</c:v>
                </c:pt>
                <c:pt idx="81">
                  <c:v>1.5999999999999979</c:v>
                </c:pt>
                <c:pt idx="82">
                  <c:v>2.6999999999999993</c:v>
                </c:pt>
                <c:pt idx="83">
                  <c:v>-0.10000000000000142</c:v>
                </c:pt>
                <c:pt idx="84">
                  <c:v>3.3999999999999986</c:v>
                </c:pt>
                <c:pt idx="85">
                  <c:v>2.1999999999999993</c:v>
                </c:pt>
                <c:pt idx="86">
                  <c:v>4.3000000000000007</c:v>
                </c:pt>
                <c:pt idx="87">
                  <c:v>4.7000000000000011</c:v>
                </c:pt>
                <c:pt idx="88">
                  <c:v>4.1999999999999993</c:v>
                </c:pt>
                <c:pt idx="89">
                  <c:v>2.3999999999999986</c:v>
                </c:pt>
                <c:pt idx="90">
                  <c:v>-1</c:v>
                </c:pt>
                <c:pt idx="91">
                  <c:v>-1.2000000000000028</c:v>
                </c:pt>
                <c:pt idx="92">
                  <c:v>6</c:v>
                </c:pt>
                <c:pt idx="93">
                  <c:v>2.8999999999999986</c:v>
                </c:pt>
                <c:pt idx="94">
                  <c:v>6.3000000000000007</c:v>
                </c:pt>
                <c:pt idx="95">
                  <c:v>10.199999999999999</c:v>
                </c:pt>
                <c:pt idx="96">
                  <c:v>4.6999999999999993</c:v>
                </c:pt>
                <c:pt idx="97">
                  <c:v>0.19999999999999929</c:v>
                </c:pt>
                <c:pt idx="98">
                  <c:v>3.1000000000000014</c:v>
                </c:pt>
                <c:pt idx="99">
                  <c:v>7.5999999999999979</c:v>
                </c:pt>
                <c:pt idx="100">
                  <c:v>-1.8000000000000007</c:v>
                </c:pt>
                <c:pt idx="101">
                  <c:v>0.19999999999999929</c:v>
                </c:pt>
                <c:pt idx="102">
                  <c:v>-0.80000000000000071</c:v>
                </c:pt>
                <c:pt idx="103">
                  <c:v>1.3000000000000007</c:v>
                </c:pt>
                <c:pt idx="104">
                  <c:v>7.2999999999999972</c:v>
                </c:pt>
                <c:pt idx="105">
                  <c:v>0.60000000000000142</c:v>
                </c:pt>
                <c:pt idx="106">
                  <c:v>0.80000000000000071</c:v>
                </c:pt>
                <c:pt idx="107">
                  <c:v>1.5</c:v>
                </c:pt>
                <c:pt idx="108">
                  <c:v>2.3000000000000007</c:v>
                </c:pt>
                <c:pt idx="109">
                  <c:v>-0.19999999999999929</c:v>
                </c:pt>
                <c:pt idx="110">
                  <c:v>-0.5</c:v>
                </c:pt>
                <c:pt idx="111">
                  <c:v>-0.19999999999999929</c:v>
                </c:pt>
                <c:pt idx="112">
                  <c:v>0.59999999999999787</c:v>
                </c:pt>
                <c:pt idx="113">
                  <c:v>7.8000000000000007</c:v>
                </c:pt>
                <c:pt idx="114">
                  <c:v>0.39999999999999858</c:v>
                </c:pt>
                <c:pt idx="115">
                  <c:v>0.40000000000000213</c:v>
                </c:pt>
                <c:pt idx="116">
                  <c:v>1.1000000000000014</c:v>
                </c:pt>
                <c:pt idx="117">
                  <c:v>1.0999999999999996</c:v>
                </c:pt>
                <c:pt idx="118">
                  <c:v>3.6000000000000014</c:v>
                </c:pt>
                <c:pt idx="119">
                  <c:v>4.8000000000000007</c:v>
                </c:pt>
                <c:pt idx="120">
                  <c:v>1.9000000000000021</c:v>
                </c:pt>
                <c:pt idx="121">
                  <c:v>-2</c:v>
                </c:pt>
                <c:pt idx="122">
                  <c:v>2.6999999999999993</c:v>
                </c:pt>
                <c:pt idx="123">
                  <c:v>0.60000000000000142</c:v>
                </c:pt>
                <c:pt idx="124">
                  <c:v>3.1999999999999993</c:v>
                </c:pt>
                <c:pt idx="125">
                  <c:v>2.6000000000000014</c:v>
                </c:pt>
                <c:pt idx="126">
                  <c:v>2.6000000000000014</c:v>
                </c:pt>
                <c:pt idx="127">
                  <c:v>2.4999999999999982</c:v>
                </c:pt>
                <c:pt idx="128">
                  <c:v>3.6999999999999993</c:v>
                </c:pt>
                <c:pt idx="129">
                  <c:v>2.5</c:v>
                </c:pt>
                <c:pt idx="130">
                  <c:v>-3.3999999999999986</c:v>
                </c:pt>
                <c:pt idx="131">
                  <c:v>-1.7000000000000028</c:v>
                </c:pt>
                <c:pt idx="132">
                  <c:v>0.30000000000000071</c:v>
                </c:pt>
                <c:pt idx="133">
                  <c:v>0.39999999999999858</c:v>
                </c:pt>
                <c:pt idx="134">
                  <c:v>1.8999999999999986</c:v>
                </c:pt>
                <c:pt idx="135">
                  <c:v>-1.8000000000000007</c:v>
                </c:pt>
                <c:pt idx="136">
                  <c:v>1.3000000000000007</c:v>
                </c:pt>
                <c:pt idx="137">
                  <c:v>-1.2000000000000011</c:v>
                </c:pt>
                <c:pt idx="138">
                  <c:v>1.1999999999999993</c:v>
                </c:pt>
                <c:pt idx="139">
                  <c:v>-3</c:v>
                </c:pt>
                <c:pt idx="140">
                  <c:v>-4</c:v>
                </c:pt>
                <c:pt idx="141">
                  <c:v>-0.60000000000000142</c:v>
                </c:pt>
                <c:pt idx="142">
                  <c:v>4.1999999999999993</c:v>
                </c:pt>
                <c:pt idx="143">
                  <c:v>0.30000000000000071</c:v>
                </c:pt>
                <c:pt idx="144">
                  <c:v>1.3999999999999986</c:v>
                </c:pt>
                <c:pt idx="145">
                  <c:v>0</c:v>
                </c:pt>
                <c:pt idx="146">
                  <c:v>1.1000000000000014</c:v>
                </c:pt>
                <c:pt idx="147">
                  <c:v>-0.59999999999999964</c:v>
                </c:pt>
                <c:pt idx="148">
                  <c:v>1.4000000000000021</c:v>
                </c:pt>
                <c:pt idx="149">
                  <c:v>1.7999999999999972</c:v>
                </c:pt>
                <c:pt idx="150">
                  <c:v>2.8000000000000007</c:v>
                </c:pt>
                <c:pt idx="151">
                  <c:v>4.2000000000000011</c:v>
                </c:pt>
                <c:pt idx="152">
                  <c:v>9</c:v>
                </c:pt>
                <c:pt idx="153">
                  <c:v>7.8999999999999986</c:v>
                </c:pt>
                <c:pt idx="154">
                  <c:v>5.6999999999999993</c:v>
                </c:pt>
                <c:pt idx="155">
                  <c:v>8.2999999999999972</c:v>
                </c:pt>
                <c:pt idx="156">
                  <c:v>0.40000000000000036</c:v>
                </c:pt>
                <c:pt idx="157">
                  <c:v>0.30000000000000071</c:v>
                </c:pt>
                <c:pt idx="158">
                  <c:v>3.9000000000000004</c:v>
                </c:pt>
                <c:pt idx="159">
                  <c:v>5.1000000000000014</c:v>
                </c:pt>
                <c:pt idx="160">
                  <c:v>7</c:v>
                </c:pt>
                <c:pt idx="161">
                  <c:v>2.9999999999999982</c:v>
                </c:pt>
                <c:pt idx="162">
                  <c:v>12.7</c:v>
                </c:pt>
                <c:pt idx="163">
                  <c:v>6.8999999999999986</c:v>
                </c:pt>
                <c:pt idx="164">
                  <c:v>6.6000000000000014</c:v>
                </c:pt>
                <c:pt idx="165">
                  <c:v>3.5</c:v>
                </c:pt>
                <c:pt idx="166">
                  <c:v>1.0000000000000018</c:v>
                </c:pt>
                <c:pt idx="167">
                  <c:v>1.5</c:v>
                </c:pt>
                <c:pt idx="168">
                  <c:v>7.4</c:v>
                </c:pt>
                <c:pt idx="169">
                  <c:v>2.4000000000000021</c:v>
                </c:pt>
                <c:pt idx="170">
                  <c:v>6.8999999999999986</c:v>
                </c:pt>
                <c:pt idx="171">
                  <c:v>4.0999999999999996</c:v>
                </c:pt>
                <c:pt idx="172">
                  <c:v>9.8999999999999986</c:v>
                </c:pt>
                <c:pt idx="173">
                  <c:v>8.6999999999999993</c:v>
                </c:pt>
                <c:pt idx="174">
                  <c:v>5.3000000000000007</c:v>
                </c:pt>
                <c:pt idx="175">
                  <c:v>11.799999999999997</c:v>
                </c:pt>
                <c:pt idx="176">
                  <c:v>1.0999999999999996</c:v>
                </c:pt>
                <c:pt idx="177">
                  <c:v>1</c:v>
                </c:pt>
                <c:pt idx="178">
                  <c:v>1.9000000000000004</c:v>
                </c:pt>
                <c:pt idx="179">
                  <c:v>2</c:v>
                </c:pt>
                <c:pt idx="180">
                  <c:v>6.5999999999999979</c:v>
                </c:pt>
                <c:pt idx="181">
                  <c:v>4.4999999999999982</c:v>
                </c:pt>
                <c:pt idx="182">
                  <c:v>17.799999999999997</c:v>
                </c:pt>
                <c:pt idx="183">
                  <c:v>12.100000000000001</c:v>
                </c:pt>
                <c:pt idx="184">
                  <c:v>11.3</c:v>
                </c:pt>
                <c:pt idx="185">
                  <c:v>2.8999999999999986</c:v>
                </c:pt>
                <c:pt idx="186">
                  <c:v>3.0999999999999996</c:v>
                </c:pt>
                <c:pt idx="187">
                  <c:v>3.4999999999999982</c:v>
                </c:pt>
                <c:pt idx="188">
                  <c:v>10.4</c:v>
                </c:pt>
                <c:pt idx="189">
                  <c:v>6.4000000000000021</c:v>
                </c:pt>
                <c:pt idx="190">
                  <c:v>3.8999999999999986</c:v>
                </c:pt>
                <c:pt idx="191">
                  <c:v>2.9999999999999982</c:v>
                </c:pt>
                <c:pt idx="192">
                  <c:v>12.8</c:v>
                </c:pt>
                <c:pt idx="193">
                  <c:v>11.199999999999996</c:v>
                </c:pt>
                <c:pt idx="194">
                  <c:v>10.399999999999999</c:v>
                </c:pt>
                <c:pt idx="195">
                  <c:v>4.5999999999999979</c:v>
                </c:pt>
                <c:pt idx="196">
                  <c:v>2.5000000000000018</c:v>
                </c:pt>
                <c:pt idx="197">
                  <c:v>3.5999999999999996</c:v>
                </c:pt>
                <c:pt idx="198">
                  <c:v>9.9</c:v>
                </c:pt>
                <c:pt idx="199">
                  <c:v>4.6000000000000014</c:v>
                </c:pt>
                <c:pt idx="200">
                  <c:v>5.3999999999999986</c:v>
                </c:pt>
                <c:pt idx="201">
                  <c:v>2.6000000000000014</c:v>
                </c:pt>
                <c:pt idx="202">
                  <c:v>12.100000000000001</c:v>
                </c:pt>
                <c:pt idx="203">
                  <c:v>11.5</c:v>
                </c:pt>
                <c:pt idx="204">
                  <c:v>9.8999999999999986</c:v>
                </c:pt>
                <c:pt idx="205">
                  <c:v>2.1999999999999993</c:v>
                </c:pt>
                <c:pt idx="206">
                  <c:v>1.7999999999999989</c:v>
                </c:pt>
                <c:pt idx="207">
                  <c:v>0.40000000000000036</c:v>
                </c:pt>
                <c:pt idx="208">
                  <c:v>8.4999999999999982</c:v>
                </c:pt>
                <c:pt idx="209">
                  <c:v>3.4000000000000021</c:v>
                </c:pt>
                <c:pt idx="210">
                  <c:v>7.5</c:v>
                </c:pt>
                <c:pt idx="211">
                  <c:v>2.1999999999999993</c:v>
                </c:pt>
                <c:pt idx="212">
                  <c:v>15.900000000000002</c:v>
                </c:pt>
                <c:pt idx="213">
                  <c:v>16.3</c:v>
                </c:pt>
                <c:pt idx="214">
                  <c:v>13.8</c:v>
                </c:pt>
                <c:pt idx="215">
                  <c:v>6.3000000000000007</c:v>
                </c:pt>
                <c:pt idx="216">
                  <c:v>1.7000000000000011</c:v>
                </c:pt>
                <c:pt idx="217">
                  <c:v>1.2999999999999989</c:v>
                </c:pt>
                <c:pt idx="218">
                  <c:v>6.5</c:v>
                </c:pt>
                <c:pt idx="219">
                  <c:v>5.3000000000000007</c:v>
                </c:pt>
                <c:pt idx="220">
                  <c:v>3.7999999999999972</c:v>
                </c:pt>
                <c:pt idx="221">
                  <c:v>0</c:v>
                </c:pt>
                <c:pt idx="222">
                  <c:v>9.6999999999999993</c:v>
                </c:pt>
                <c:pt idx="223">
                  <c:v>9</c:v>
                </c:pt>
                <c:pt idx="224">
                  <c:v>9.1000000000000014</c:v>
                </c:pt>
                <c:pt idx="225">
                  <c:v>0.59999999999999787</c:v>
                </c:pt>
                <c:pt idx="226">
                  <c:v>-0.29999999999999893</c:v>
                </c:pt>
                <c:pt idx="227">
                  <c:v>1</c:v>
                </c:pt>
                <c:pt idx="228">
                  <c:v>5.6000000000000014</c:v>
                </c:pt>
                <c:pt idx="229">
                  <c:v>-0.69999999999999929</c:v>
                </c:pt>
                <c:pt idx="230">
                  <c:v>6.6999999999999993</c:v>
                </c:pt>
                <c:pt idx="231">
                  <c:v>3.7999999999999989</c:v>
                </c:pt>
                <c:pt idx="232">
                  <c:v>10.399999999999999</c:v>
                </c:pt>
                <c:pt idx="233">
                  <c:v>13.2</c:v>
                </c:pt>
                <c:pt idx="234">
                  <c:v>9.6999999999999993</c:v>
                </c:pt>
                <c:pt idx="235">
                  <c:v>3.5</c:v>
                </c:pt>
                <c:pt idx="236">
                  <c:v>2.7000000000000011</c:v>
                </c:pt>
                <c:pt idx="237">
                  <c:v>3.4000000000000004</c:v>
                </c:pt>
                <c:pt idx="238">
                  <c:v>10</c:v>
                </c:pt>
                <c:pt idx="239">
                  <c:v>2</c:v>
                </c:pt>
                <c:pt idx="240">
                  <c:v>3.6000000000000014</c:v>
                </c:pt>
                <c:pt idx="241">
                  <c:v>0.70000000000000107</c:v>
                </c:pt>
                <c:pt idx="242">
                  <c:v>5.3999999999999986</c:v>
                </c:pt>
                <c:pt idx="243">
                  <c:v>7.0999999999999979</c:v>
                </c:pt>
                <c:pt idx="244">
                  <c:v>7.6999999999999993</c:v>
                </c:pt>
                <c:pt idx="245">
                  <c:v>9.9999999999997868E-2</c:v>
                </c:pt>
                <c:pt idx="246">
                  <c:v>1.5999999999999996</c:v>
                </c:pt>
                <c:pt idx="247">
                  <c:v>2.5999999999999996</c:v>
                </c:pt>
                <c:pt idx="248">
                  <c:v>7.5</c:v>
                </c:pt>
                <c:pt idx="249">
                  <c:v>4.1000000000000014</c:v>
                </c:pt>
                <c:pt idx="250">
                  <c:v>1.3999999999999986</c:v>
                </c:pt>
                <c:pt idx="251">
                  <c:v>1.8000000000000007</c:v>
                </c:pt>
                <c:pt idx="252">
                  <c:v>6.5</c:v>
                </c:pt>
                <c:pt idx="253">
                  <c:v>6.6000000000000014</c:v>
                </c:pt>
                <c:pt idx="254">
                  <c:v>4.3999999999999986</c:v>
                </c:pt>
                <c:pt idx="255">
                  <c:v>0.5</c:v>
                </c:pt>
                <c:pt idx="256">
                  <c:v>2.4000000000000004</c:v>
                </c:pt>
                <c:pt idx="257">
                  <c:v>2.9000000000000021</c:v>
                </c:pt>
                <c:pt idx="258">
                  <c:v>-1.5</c:v>
                </c:pt>
                <c:pt idx="259">
                  <c:v>-1.5999999999999996</c:v>
                </c:pt>
                <c:pt idx="260">
                  <c:v>2.5</c:v>
                </c:pt>
                <c:pt idx="261">
                  <c:v>5.8000000000000007</c:v>
                </c:pt>
                <c:pt idx="262">
                  <c:v>3.5</c:v>
                </c:pt>
                <c:pt idx="263">
                  <c:v>8.3999999999999986</c:v>
                </c:pt>
                <c:pt idx="264">
                  <c:v>6.8000000000000007</c:v>
                </c:pt>
                <c:pt idx="265">
                  <c:v>1</c:v>
                </c:pt>
                <c:pt idx="266">
                  <c:v>3.5999999999999996</c:v>
                </c:pt>
                <c:pt idx="267">
                  <c:v>4.6000000000000014</c:v>
                </c:pt>
                <c:pt idx="268">
                  <c:v>2</c:v>
                </c:pt>
                <c:pt idx="269">
                  <c:v>1</c:v>
                </c:pt>
                <c:pt idx="270">
                  <c:v>2.8999999999999986</c:v>
                </c:pt>
                <c:pt idx="271">
                  <c:v>5.4000000000000021</c:v>
                </c:pt>
                <c:pt idx="272">
                  <c:v>7.3000000000000007</c:v>
                </c:pt>
                <c:pt idx="273">
                  <c:v>7.1999999999999993</c:v>
                </c:pt>
                <c:pt idx="274">
                  <c:v>8.8000000000000007</c:v>
                </c:pt>
                <c:pt idx="275">
                  <c:v>1.2999999999999972</c:v>
                </c:pt>
                <c:pt idx="276">
                  <c:v>3.7000000000000011</c:v>
                </c:pt>
                <c:pt idx="277">
                  <c:v>5.9000000000000021</c:v>
                </c:pt>
                <c:pt idx="278">
                  <c:v>4.5</c:v>
                </c:pt>
                <c:pt idx="279">
                  <c:v>3.6999999999999993</c:v>
                </c:pt>
                <c:pt idx="280">
                  <c:v>2.5999999999999979</c:v>
                </c:pt>
                <c:pt idx="281">
                  <c:v>4.4000000000000021</c:v>
                </c:pt>
                <c:pt idx="282">
                  <c:v>4.1999999999999993</c:v>
                </c:pt>
                <c:pt idx="283">
                  <c:v>4</c:v>
                </c:pt>
                <c:pt idx="284">
                  <c:v>6.1999999999999993</c:v>
                </c:pt>
                <c:pt idx="285">
                  <c:v>0.39999999999999858</c:v>
                </c:pt>
                <c:pt idx="286">
                  <c:v>2.7000000000000011</c:v>
                </c:pt>
                <c:pt idx="287">
                  <c:v>2.1999999999999993</c:v>
                </c:pt>
                <c:pt idx="288">
                  <c:v>3.8999999999999986</c:v>
                </c:pt>
                <c:pt idx="289">
                  <c:v>1.6999999999999993</c:v>
                </c:pt>
                <c:pt idx="290">
                  <c:v>2.7999999999999972</c:v>
                </c:pt>
                <c:pt idx="291">
                  <c:v>5.1999999999999993</c:v>
                </c:pt>
                <c:pt idx="292">
                  <c:v>6.9000000000000021</c:v>
                </c:pt>
                <c:pt idx="293">
                  <c:v>8.3000000000000007</c:v>
                </c:pt>
                <c:pt idx="294">
                  <c:v>8.6999999999999993</c:v>
                </c:pt>
                <c:pt idx="295">
                  <c:v>0.69999999999999929</c:v>
                </c:pt>
                <c:pt idx="296">
                  <c:v>4.2000000000000011</c:v>
                </c:pt>
                <c:pt idx="297">
                  <c:v>5.1000000000000014</c:v>
                </c:pt>
                <c:pt idx="298">
                  <c:v>4.2999999999999972</c:v>
                </c:pt>
                <c:pt idx="299">
                  <c:v>4.6999999999999993</c:v>
                </c:pt>
              </c:numCache>
            </c:numRef>
          </c:yVal>
          <c:smooth val="0"/>
          <c:extLst>
            <c:ext xmlns:c16="http://schemas.microsoft.com/office/drawing/2014/chart" uri="{C3380CC4-5D6E-409C-BE32-E72D297353CC}">
              <c16:uniqueId val="{00000001-AA9E-4935-9577-94C40E143281}"/>
            </c:ext>
          </c:extLst>
        </c:ser>
        <c:dLbls>
          <c:showLegendKey val="0"/>
          <c:showVal val="0"/>
          <c:showCatName val="0"/>
          <c:showSerName val="0"/>
          <c:showPercent val="0"/>
          <c:showBubbleSize val="0"/>
        </c:dLbls>
        <c:axId val="233487647"/>
        <c:axId val="196272735"/>
      </c:scatterChart>
      <c:valAx>
        <c:axId val="233487647"/>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1" i="0" u="none" strike="noStrike" kern="1200" baseline="0">
                    <a:solidFill>
                      <a:schemeClr val="tx1"/>
                    </a:solidFill>
                  </a:rPr>
                  <a:t>Cloud cover (</a:t>
                </a:r>
                <a:r>
                  <a:rPr lang="en-US" sz="1000" b="1" i="0" u="none" strike="noStrike" kern="1200" baseline="0">
                    <a:solidFill>
                      <a:schemeClr val="tx1"/>
                    </a:solidFill>
                    <a:effectLst/>
                  </a:rPr>
                  <a:t>n⁄8)</a:t>
                </a:r>
                <a:r>
                  <a:rPr lang="en-US" sz="1000" b="1" i="0" u="none" strike="noStrike" kern="1200" baseline="0">
                    <a:solidFill>
                      <a:sysClr val="windowText" lastClr="000000">
                        <a:lumMod val="65000"/>
                        <a:lumOff val="35000"/>
                      </a:sysClr>
                    </a:solidFill>
                    <a:effectLst/>
                  </a:rPr>
                  <a:t> </a:t>
                </a:r>
                <a:endParaRPr lang="en-US" sz="1000" b="1" i="0" u="none" strike="noStrike" kern="1200" baseline="0">
                  <a:solidFill>
                    <a:schemeClr val="tx1"/>
                  </a:solidFill>
                </a:endParaRPr>
              </a:p>
            </c:rich>
          </c:tx>
          <c:overlay val="0"/>
          <c:spPr>
            <a:noFill/>
            <a:ln>
              <a:solidFill>
                <a:schemeClr val="bg2"/>
              </a:solid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272735"/>
        <c:crosses val="autoZero"/>
        <c:crossBetween val="midCat"/>
      </c:valAx>
      <c:valAx>
        <c:axId val="196272735"/>
        <c:scaling>
          <c:orientation val="minMax"/>
          <c:min val="-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solidFill>
                      <a:schemeClr val="tx1"/>
                    </a:solidFill>
                  </a:rPr>
                  <a:t>T. diff. (ᵒC)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3487647"/>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'Mean calculations'!$S$2:$S$51</cx:f>
        <cx:lvl ptCount="50" formatCode="General">
          <cx:pt idx="0">0.050000000000000003</cx:pt>
          <cx:pt idx="1">0.070000000000000007</cx:pt>
          <cx:pt idx="2">0.059999999999999998</cx:pt>
          <cx:pt idx="3">0.11</cx:pt>
          <cx:pt idx="4">0.040000000000000001</cx:pt>
          <cx:pt idx="5">0.059999999999999998</cx:pt>
          <cx:pt idx="6">0.089999999999999997</cx:pt>
          <cx:pt idx="7">0.089999999999999997</cx:pt>
          <cx:pt idx="8">0.11</cx:pt>
          <cx:pt idx="9">0.11</cx:pt>
          <cx:pt idx="10">0.12</cx:pt>
          <cx:pt idx="11">0.050000000000000003</cx:pt>
          <cx:pt idx="12">0.10000000000000001</cx:pt>
          <cx:pt idx="13">0.029999999999999999</cx:pt>
          <cx:pt idx="14">0.040000000000000001</cx:pt>
          <cx:pt idx="15">0.080000000000000002</cx:pt>
          <cx:pt idx="16">0.070000000000000007</cx:pt>
          <cx:pt idx="17">0.080000000000000002</cx:pt>
          <cx:pt idx="18">0.080000000000000002</cx:pt>
          <cx:pt idx="19">0.13</cx:pt>
          <cx:pt idx="20">0.040000000000000001</cx:pt>
          <cx:pt idx="21">0.040000000000000001</cx:pt>
          <cx:pt idx="22">0.059999999999999998</cx:pt>
          <cx:pt idx="23">0.080000000000000002</cx:pt>
          <cx:pt idx="24">0.12</cx:pt>
          <cx:pt idx="25">0.059999999999999998</cx:pt>
          <cx:pt idx="26">0.070000000000000007</cx:pt>
          <cx:pt idx="27">0.070000000000000007</cx:pt>
          <cx:pt idx="28">0.029999999999999999</cx:pt>
          <cx:pt idx="29">0.080000000000000002</cx:pt>
          <cx:pt idx="30">0.029999999999999999</cx:pt>
          <cx:pt idx="31">0.050000000000000003</cx:pt>
          <cx:pt idx="32">0.050000000000000003</cx:pt>
          <cx:pt idx="33">0.040000000000000001</cx:pt>
          <cx:pt idx="34">0.050000000000000003</cx:pt>
          <cx:pt idx="35">0.02</cx:pt>
          <cx:pt idx="36">0.040000000000000001</cx:pt>
          <cx:pt idx="37">0.050000000000000003</cx:pt>
          <cx:pt idx="38">0.080000000000000002</cx:pt>
          <cx:pt idx="39">0.089999999999999997</cx:pt>
          <cx:pt idx="40">0.080000000000000002</cx:pt>
          <cx:pt idx="41">0.02</cx:pt>
          <cx:pt idx="42">0.040000000000000001</cx:pt>
          <cx:pt idx="43">0.02</cx:pt>
          <cx:pt idx="44">0.029999999999999999</cx:pt>
          <cx:pt idx="45">0.050000000000000003</cx:pt>
          <cx:pt idx="46">0.059999999999999998</cx:pt>
          <cx:pt idx="47">0.089999999999999997</cx:pt>
          <cx:pt idx="48">0.080000000000000002</cx:pt>
          <cx:pt idx="49">0.089999999999999997</cx:pt>
        </cx:lvl>
      </cx:numDim>
    </cx:data>
    <cx:data id="1">
      <cx:numDim type="val">
        <cx:f>'Mean calculations'!$S$52:$S$101</cx:f>
        <cx:lvl ptCount="50" formatCode="General">
          <cx:pt idx="0">0.089999999999999997</cx:pt>
          <cx:pt idx="1">0.12</cx:pt>
          <cx:pt idx="2">0.059999999999999998</cx:pt>
          <cx:pt idx="3">0.050000000000000003</cx:pt>
          <cx:pt idx="4">0.050000000000000003</cx:pt>
          <cx:pt idx="5">0.12</cx:pt>
          <cx:pt idx="6">0.13</cx:pt>
          <cx:pt idx="7">0.12</cx:pt>
          <cx:pt idx="8">0.14999999999999999</cx:pt>
          <cx:pt idx="9">0.13</cx:pt>
          <cx:pt idx="10">0.39000000000000001</cx:pt>
          <cx:pt idx="11">0.41999999999999998</cx:pt>
          <cx:pt idx="12">0.53000000000000003</cx:pt>
          <cx:pt idx="13">0.29999999999999999</cx:pt>
          <cx:pt idx="14">0.17000000000000001</cx:pt>
          <cx:pt idx="15">0.22</cx:pt>
          <cx:pt idx="16">0.26000000000000001</cx:pt>
          <cx:pt idx="17">0.28000000000000003</cx:pt>
          <cx:pt idx="18">0.27000000000000002</cx:pt>
          <cx:pt idx="19">0.31</cx:pt>
          <cx:pt idx="20">0.14000000000000001</cx:pt>
          <cx:pt idx="21">0.089999999999999997</cx:pt>
          <cx:pt idx="22">0.28999999999999998</cx:pt>
          <cx:pt idx="23">0.22</cx:pt>
          <cx:pt idx="24">0.11</cx:pt>
          <cx:pt idx="25">0.070000000000000007</cx:pt>
          <cx:pt idx="26">0.12</cx:pt>
          <cx:pt idx="27">0.14000000000000001</cx:pt>
          <cx:pt idx="28">0.17999999999999999</cx:pt>
          <cx:pt idx="29">0.070000000000000007</cx:pt>
          <cx:pt idx="30">0.48999999999999999</cx:pt>
          <cx:pt idx="31">0.25</cx:pt>
          <cx:pt idx="32">0.37</cx:pt>
          <cx:pt idx="33">0.27000000000000002</cx:pt>
          <cx:pt idx="34">0.11</cx:pt>
          <cx:pt idx="35">0.63</cx:pt>
          <cx:pt idx="36">0.37</cx:pt>
          <cx:pt idx="37">0.26000000000000001</cx:pt>
          <cx:pt idx="38">0.31</cx:pt>
          <cx:pt idx="39">0.81000000000000005</cx:pt>
          <cx:pt idx="40">0.28999999999999998</cx:pt>
          <cx:pt idx="41">0.20999999999999999</cx:pt>
          <cx:pt idx="42">0.37</cx:pt>
          <cx:pt idx="43">0.16</cx:pt>
          <cx:pt idx="44">0.37</cx:pt>
          <cx:pt idx="45">0.22</cx:pt>
          <cx:pt idx="46">0.27000000000000002</cx:pt>
          <cx:pt idx="47">0.31</cx:pt>
          <cx:pt idx="48">0.26000000000000001</cx:pt>
          <cx:pt idx="49">0.23999999999999999</cx:pt>
        </cx:lvl>
      </cx:numDim>
    </cx:data>
    <cx:data id="2">
      <cx:numDim type="val">
        <cx:f>'Mean calculations'!$S$102:$S$151</cx:f>
        <cx:lvl ptCount="50" formatCode="General">
          <cx:pt idx="0">0.029999999999999999</cx:pt>
          <cx:pt idx="1">0.01</cx:pt>
          <cx:pt idx="2">0.029999999999999999</cx:pt>
          <cx:pt idx="3">0.02</cx:pt>
          <cx:pt idx="4">0.070000000000000007</cx:pt>
          <cx:pt idx="5">0.029999999999999999</cx:pt>
          <cx:pt idx="6">0.040000000000000001</cx:pt>
          <cx:pt idx="7">0.029999999999999999</cx:pt>
          <cx:pt idx="8">0.040000000000000001</cx:pt>
          <cx:pt idx="9">0.029999999999999999</cx:pt>
          <cx:pt idx="10">0.02</cx:pt>
          <cx:pt idx="11">0.040000000000000001</cx:pt>
          <cx:pt idx="12">0.02</cx:pt>
          <cx:pt idx="13">0.02</cx:pt>
          <cx:pt idx="14">0.02</cx:pt>
          <cx:pt idx="15">0.040000000000000001</cx:pt>
          <cx:pt idx="16">0.029999999999999999</cx:pt>
          <cx:pt idx="17">0.040000000000000001</cx:pt>
          <cx:pt idx="18">0.029999999999999999</cx:pt>
          <cx:pt idx="19">0.040000000000000001</cx:pt>
          <cx:pt idx="20">0.02</cx:pt>
          <cx:pt idx="21">0.029999999999999999</cx:pt>
          <cx:pt idx="22">0.02</cx:pt>
          <cx:pt idx="23">0.050000000000000003</cx:pt>
          <cx:pt idx="24">0.050000000000000003</cx:pt>
          <cx:pt idx="25">0.059999999999999998</cx:pt>
          <cx:pt idx="26">0.040000000000000001</cx:pt>
          <cx:pt idx="27">0.029999999999999999</cx:pt>
          <cx:pt idx="28">0.029999999999999999</cx:pt>
          <cx:pt idx="29">0.040000000000000001</cx:pt>
          <cx:pt idx="30">0.040000000000000001</cx:pt>
          <cx:pt idx="31">0.029999999999999999</cx:pt>
          <cx:pt idx="32">0.029999999999999999</cx:pt>
          <cx:pt idx="33">0.029999999999999999</cx:pt>
          <cx:pt idx="34">0.050000000000000003</cx:pt>
          <cx:pt idx="35">0.029999999999999999</cx:pt>
          <cx:pt idx="36">0.050000000000000003</cx:pt>
          <cx:pt idx="37">0.029999999999999999</cx:pt>
          <cx:pt idx="38">0.029999999999999999</cx:pt>
          <cx:pt idx="39">0.029999999999999999</cx:pt>
          <cx:pt idx="40">0.029999999999999999</cx:pt>
          <cx:pt idx="41">0.029999999999999999</cx:pt>
          <cx:pt idx="42">0.029999999999999999</cx:pt>
          <cx:pt idx="43">0.01</cx:pt>
          <cx:pt idx="44">0.01</cx:pt>
          <cx:pt idx="45">0.02</cx:pt>
          <cx:pt idx="46">0.02</cx:pt>
          <cx:pt idx="47">0.029999999999999999</cx:pt>
          <cx:pt idx="48">0.029999999999999999</cx:pt>
          <cx:pt idx="49">0.029999999999999999</cx:pt>
        </cx:lvl>
      </cx:numDim>
    </cx:data>
    <cx:data id="3">
      <cx:numDim type="val">
        <cx:f>'Mean calculations'!$S$152:$S$201</cx:f>
        <cx:lvl ptCount="50" formatCode="General">
          <cx:pt idx="0">0.040000000000000001</cx:pt>
          <cx:pt idx="1">0.029999999999999999</cx:pt>
          <cx:pt idx="2">0.040000000000000001</cx:pt>
          <cx:pt idx="3">0.029999999999999999</cx:pt>
          <cx:pt idx="4">0.02</cx:pt>
          <cx:pt idx="5">0.029999999999999999</cx:pt>
          <cx:pt idx="6">0.050000000000000003</cx:pt>
          <cx:pt idx="7">0.059999999999999998</cx:pt>
          <cx:pt idx="8">0.029999999999999999</cx:pt>
          <cx:pt idx="9">0.029999999999999999</cx:pt>
          <cx:pt idx="10">0.070000000000000007</cx:pt>
          <cx:pt idx="11">0.080000000000000002</cx:pt>
          <cx:pt idx="12">0.050000000000000003</cx:pt>
          <cx:pt idx="13">0.089999999999999997</cx:pt>
          <cx:pt idx="14">0.070000000000000007</cx:pt>
          <cx:pt idx="15">0.059999999999999998</cx:pt>
          <cx:pt idx="16">0.089999999999999997</cx:pt>
          <cx:pt idx="17">0.089999999999999997</cx:pt>
          <cx:pt idx="18">0.070000000000000007</cx:pt>
          <cx:pt idx="19">0.080000000000000002</cx:pt>
          <cx:pt idx="20">0.02</cx:pt>
          <cx:pt idx="21">0.02</cx:pt>
          <cx:pt idx="22">0.029999999999999999</cx:pt>
          <cx:pt idx="23">0.02</cx:pt>
          <cx:pt idx="24">0.01</cx:pt>
          <cx:pt idx="25">0.02</cx:pt>
          <cx:pt idx="26">0.040000000000000001</cx:pt>
          <cx:pt idx="27">0.040000000000000001</cx:pt>
          <cx:pt idx="28">0.02</cx:pt>
          <cx:pt idx="29">0.02</cx:pt>
          <cx:pt idx="30">0.040000000000000001</cx:pt>
          <cx:pt idx="31">0.070000000000000007</cx:pt>
          <cx:pt idx="32">0.070000000000000007</cx:pt>
          <cx:pt idx="33">0.040000000000000001</cx:pt>
          <cx:pt idx="34">0.040000000000000001</cx:pt>
          <cx:pt idx="35">0.059999999999999998</cx:pt>
          <cx:pt idx="36">0.070000000000000007</cx:pt>
          <cx:pt idx="37">0.070000000000000007</cx:pt>
          <cx:pt idx="38">0.14999999999999999</cx:pt>
          <cx:pt idx="39">0.050000000000000003</cx:pt>
          <cx:pt idx="40">0.050000000000000003</cx:pt>
          <cx:pt idx="41">0.070000000000000007</cx:pt>
          <cx:pt idx="42">0.040000000000000001</cx:pt>
          <cx:pt idx="43">0.059999999999999998</cx:pt>
          <cx:pt idx="44">0.040000000000000001</cx:pt>
          <cx:pt idx="45">0.059999999999999998</cx:pt>
          <cx:pt idx="46">0.089999999999999997</cx:pt>
          <cx:pt idx="47">0.070000000000000007</cx:pt>
          <cx:pt idx="48">0.050000000000000003</cx:pt>
          <cx:pt idx="49">0.089999999999999997</cx:pt>
        </cx:lvl>
      </cx:numDim>
    </cx:data>
    <cx:data id="4">
      <cx:numDim type="val">
        <cx:f>'Mean calculations'!$S$202:$S$251</cx:f>
        <cx:lvl ptCount="50" formatCode="General">
          <cx:pt idx="0">0.040000000000000001</cx:pt>
          <cx:pt idx="1">0.059999999999999998</cx:pt>
          <cx:pt idx="2">0.059999999999999998</cx:pt>
          <cx:pt idx="3">0.040000000000000001</cx:pt>
          <cx:pt idx="4">0.040000000000000001</cx:pt>
          <cx:pt idx="5">0.070000000000000007</cx:pt>
          <cx:pt idx="6">0.080000000000000002</cx:pt>
          <cx:pt idx="7">0.089999999999999997</cx:pt>
          <cx:pt idx="8">0.050000000000000003</cx:pt>
          <cx:pt idx="9">0.080000000000000002</cx:pt>
          <cx:pt idx="10">0.040000000000000001</cx:pt>
          <cx:pt idx="11">0.070000000000000007</cx:pt>
          <cx:pt idx="12">0.050000000000000003</cx:pt>
          <cx:pt idx="13">0.029999999999999999</cx:pt>
          <cx:pt idx="14">0.040000000000000001</cx:pt>
          <cx:pt idx="15">0.029999999999999999</cx:pt>
          <cx:pt idx="16">0.080000000000000002</cx:pt>
          <cx:pt idx="17">0.070000000000000007</cx:pt>
          <cx:pt idx="18">0.029999999999999999</cx:pt>
          <cx:pt idx="19">0.02</cx:pt>
          <cx:pt idx="20">0.050000000000000003</cx:pt>
          <cx:pt idx="21">0.070000000000000007</cx:pt>
          <cx:pt idx="22">0.050000000000000003</cx:pt>
          <cx:pt idx="23">0.02</cx:pt>
          <cx:pt idx="24">0.029999999999999999</cx:pt>
          <cx:pt idx="25">0.040000000000000001</cx:pt>
          <cx:pt idx="26">0.070000000000000007</cx:pt>
          <cx:pt idx="27">0.10000000000000001</cx:pt>
          <cx:pt idx="28">0.029999999999999999</cx:pt>
          <cx:pt idx="29">0.040000000000000001</cx:pt>
          <cx:pt idx="30">0.040000000000000001</cx:pt>
          <cx:pt idx="31">0.040000000000000001</cx:pt>
          <cx:pt idx="32">0.050000000000000003</cx:pt>
          <cx:pt idx="33">0.029999999999999999</cx:pt>
          <cx:pt idx="34">0.050000000000000003</cx:pt>
          <cx:pt idx="35">0.050000000000000003</cx:pt>
          <cx:pt idx="36">0.050000000000000003</cx:pt>
          <cx:pt idx="37">0.080000000000000002</cx:pt>
          <cx:pt idx="38">0.050000000000000003</cx:pt>
          <cx:pt idx="39">0.040000000000000001</cx:pt>
          <cx:pt idx="40">0.02</cx:pt>
          <cx:pt idx="41">0.059999999999999998</cx:pt>
          <cx:pt idx="42">0.050000000000000003</cx:pt>
          <cx:pt idx="43">0.050000000000000003</cx:pt>
          <cx:pt idx="44">0.029999999999999999</cx:pt>
          <cx:pt idx="45">0.040000000000000001</cx:pt>
          <cx:pt idx="46">0.089999999999999997</cx:pt>
          <cx:pt idx="47">0.070000000000000007</cx:pt>
          <cx:pt idx="48">0.040000000000000001</cx:pt>
          <cx:pt idx="49">0.040000000000000001</cx:pt>
        </cx:lvl>
      </cx:numDim>
    </cx:data>
    <cx:data id="5">
      <cx:numDim type="val">
        <cx:f>'Mean calculations'!$S$252:$S$301</cx:f>
        <cx:lvl ptCount="50" formatCode="General">
          <cx:pt idx="0">0.14999999999999999</cx:pt>
          <cx:pt idx="1">0.12</cx:pt>
          <cx:pt idx="2">0.16</cx:pt>
          <cx:pt idx="3">0.14999999999999999</cx:pt>
          <cx:pt idx="4">0.17000000000000001</cx:pt>
          <cx:pt idx="5">0.12</cx:pt>
          <cx:pt idx="6">0.20999999999999999</cx:pt>
          <cx:pt idx="7">0.14999999999999999</cx:pt>
          <cx:pt idx="8">0.12</cx:pt>
          <cx:pt idx="9">0.11</cx:pt>
          <cx:pt idx="10">0.14000000000000001</cx:pt>
          <cx:pt idx="11">0.20999999999999999</cx:pt>
          <cx:pt idx="12">0.56999999999999995</cx:pt>
          <cx:pt idx="13">0.23000000000000001</cx:pt>
          <cx:pt idx="14">0.17999999999999999</cx:pt>
          <cx:pt idx="15">0.14999999999999999</cx:pt>
          <cx:pt idx="16">0.27000000000000002</cx:pt>
          <cx:pt idx="17">0.16</cx:pt>
          <cx:pt idx="18">0.12</cx:pt>
          <cx:pt idx="19">0.20999999999999999</cx:pt>
          <cx:pt idx="20">0.23000000000000001</cx:pt>
          <cx:pt idx="21">0.13</cx:pt>
          <cx:pt idx="22">0.20000000000000001</cx:pt>
          <cx:pt idx="23">0.19</cx:pt>
          <cx:pt idx="24">0.17999999999999999</cx:pt>
          <cx:pt idx="25">0.17000000000000001</cx:pt>
          <cx:pt idx="26">0.23999999999999999</cx:pt>
          <cx:pt idx="27">0.14999999999999999</cx:pt>
          <cx:pt idx="28">0.14000000000000001</cx:pt>
          <cx:pt idx="29">0.16</cx:pt>
          <cx:pt idx="30">0.080000000000000002</cx:pt>
          <cx:pt idx="31">0.11</cx:pt>
          <cx:pt idx="32">0.13</cx:pt>
          <cx:pt idx="33">0.10000000000000001</cx:pt>
          <cx:pt idx="34">0.14000000000000001</cx:pt>
          <cx:pt idx="35">0.10000000000000001</cx:pt>
          <cx:pt idx="36">0.17000000000000001</cx:pt>
          <cx:pt idx="37">0.14000000000000001</cx:pt>
          <cx:pt idx="38">0.16</cx:pt>
          <cx:pt idx="39">0.089999999999999997</cx:pt>
          <cx:pt idx="40">0.17999999999999999</cx:pt>
          <cx:pt idx="41">0.17999999999999999</cx:pt>
          <cx:pt idx="42">0.19</cx:pt>
          <cx:pt idx="43">0.19</cx:pt>
          <cx:pt idx="44">0.12</cx:pt>
          <cx:pt idx="45">0.20000000000000001</cx:pt>
          <cx:pt idx="46">0.34999999999999998</cx:pt>
          <cx:pt idx="47">0.14000000000000001</cx:pt>
          <cx:pt idx="48">0.17999999999999999</cx:pt>
          <cx:pt idx="49">0.11</cx:pt>
        </cx:lvl>
      </cx:numDim>
    </cx:data>
  </cx:chartData>
  <cx:chart>
    <cx:title pos="t" align="ctr" overlay="0">
      <cx:tx>
        <cx:rich>
          <a:bodyPr spcFirstLastPara="1" vertOverflow="ellipsis" horzOverflow="overflow" wrap="square" lIns="0" tIns="0" rIns="0" bIns="0" anchor="ctr" anchorCtr="1"/>
          <a:lstStyle/>
          <a:p>
            <a:pPr algn="ctr" rtl="0">
              <a:defRPr/>
            </a:pPr>
            <a:r>
              <a:rPr lang="en-US" sz="1600" b="1" i="0" u="none" strike="noStrike" baseline="0">
                <a:solidFill>
                  <a:schemeClr val="tx1"/>
                </a:solidFill>
                <a:latin typeface="Calibri" panose="020F0502020204030204"/>
              </a:rPr>
              <a:t>Surface albedo</a:t>
            </a:r>
            <a:endParaRPr lang="en-US" sz="1400" b="1" i="0" u="none" strike="noStrike" baseline="0">
              <a:solidFill>
                <a:schemeClr val="tx1"/>
              </a:solidFill>
              <a:latin typeface="Calibri" panose="020F0502020204030204"/>
            </a:endParaRPr>
          </a:p>
        </cx:rich>
      </cx:tx>
    </cx:title>
    <cx:plotArea>
      <cx:plotAreaRegion>
        <cx:series layoutId="boxWhisker" uniqueId="{A5ADB7C2-C1BE-4D9D-A30A-5FF5EB01D8DF}">
          <cx:tx>
            <cx:txData>
              <cx:f/>
              <cx:v>Blueberry</cx:v>
            </cx:txData>
          </cx:tx>
          <cx:dataId val="0"/>
          <cx:layoutPr>
            <cx:visibility meanLine="1" meanMarker="1" nonoutliers="0" outliers="1"/>
            <cx:statistics quartileMethod="inclusive"/>
          </cx:layoutPr>
        </cx:series>
        <cx:series layoutId="boxWhisker" uniqueId="{00000001-E699-4F88-BB4D-086861624C16}">
          <cx:tx>
            <cx:txData>
              <cx:f/>
              <cx:v>Lichen</cx:v>
            </cx:txData>
          </cx:tx>
          <cx:dataId val="1"/>
          <cx:layoutPr>
            <cx:visibility meanLine="1" nonoutliers="0"/>
            <cx:statistics quartileMethod="inclusive"/>
          </cx:layoutPr>
        </cx:series>
        <cx:series layoutId="boxWhisker" uniqueId="{00000002-E699-4F88-BB4D-086861624C16}">
          <cx:tx>
            <cx:txData>
              <cx:f/>
              <cx:v>Heather</cx:v>
            </cx:txData>
          </cx:tx>
          <cx:dataId val="2"/>
          <cx:layoutPr>
            <cx:visibility meanLine="1" nonoutliers="0"/>
            <cx:statistics quartileMethod="inclusive"/>
          </cx:layoutPr>
        </cx:series>
        <cx:series layoutId="boxWhisker" uniqueId="{00000003-E699-4F88-BB4D-086861624C16}">
          <cx:tx>
            <cx:txData>
              <cx:f/>
              <cx:v>Tall grass</cx:v>
            </cx:txData>
          </cx:tx>
          <cx:dataId val="3"/>
          <cx:layoutPr>
            <cx:visibility meanLine="1" nonoutliers="0"/>
            <cx:statistics quartileMethod="inclusive"/>
          </cx:layoutPr>
        </cx:series>
        <cx:series layoutId="boxWhisker" uniqueId="{00000004-E699-4F88-BB4D-086861624C16}">
          <cx:tx>
            <cx:txData>
              <cx:f/>
              <cx:v>Short grass</cx:v>
            </cx:txData>
          </cx:tx>
          <cx:dataId val="4"/>
          <cx:layoutPr>
            <cx:visibility meanLine="1" nonoutliers="0"/>
            <cx:statistics quartileMethod="inclusive"/>
          </cx:layoutPr>
        </cx:series>
        <cx:series layoutId="boxWhisker" uniqueId="{00000005-E699-4F88-BB4D-086861624C16}">
          <cx:tx>
            <cx:txData>
              <cx:f/>
              <cx:v>Bareground</cx:v>
            </cx:txData>
          </cx:tx>
          <cx:dataId val="5"/>
          <cx:layoutPr>
            <cx:visibility meanLine="1" nonoutliers="0" outliers="1"/>
            <cx:statistics quartileMethod="inclusive"/>
          </cx:layoutPr>
        </cx:series>
      </cx:plotAreaRegion>
      <cx:axis id="0">
        <cx:catScaling gapWidth="1"/>
        <cx:title>
          <cx:tx>
            <cx:txData>
              <cx:v>Vegetation types</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Calibri" panose="020F0502020204030204"/>
                </a:rPr>
                <a:t>Vegetation types</a:t>
              </a:r>
            </a:p>
          </cx:txPr>
        </cx:title>
        <cx:tickLabels/>
        <cx:numFmt formatCode="1,2,3,4,5,6" sourceLinked="0"/>
        <cx:spPr>
          <a:ln w="12700">
            <a:solidFill>
              <a:schemeClr val="tx1"/>
            </a:solidFill>
          </a:ln>
        </cx:spPr>
      </cx:axis>
      <cx:axis id="1">
        <cx:valScaling max="0.82000000000000006"/>
        <cx:title>
          <cx:tx>
            <cx:rich>
              <a:bodyPr spcFirstLastPara="1" vertOverflow="ellipsis" horzOverflow="overflow" wrap="square" lIns="0" tIns="0" rIns="0" bIns="0" anchor="ctr" anchorCtr="1"/>
              <a:lstStyle/>
              <a:p>
                <a:pPr algn="ctr" rtl="0">
                  <a:defRPr/>
                </a:pPr>
                <a:r>
                  <a:rPr lang="en-US" sz="1100" b="1" i="0" u="none" strike="noStrike" baseline="0">
                    <a:solidFill>
                      <a:schemeClr val="tx1"/>
                    </a:solidFill>
                    <a:latin typeface="Calibri" panose="020F0502020204030204"/>
                  </a:rPr>
                  <a:t>Surf</a:t>
                </a:r>
                <a:r>
                  <a:rPr lang="en-US" sz="1400" b="1" i="0" u="none" strike="noStrike" baseline="0">
                    <a:solidFill>
                      <a:schemeClr val="tx1"/>
                    </a:solidFill>
                    <a:latin typeface="Calibri" panose="020F0502020204030204"/>
                  </a:rPr>
                  <a:t>ace albedo</a:t>
                </a:r>
              </a:p>
            </cx:rich>
          </cx:tx>
        </cx:title>
        <cx:majorGridlines>
          <cx:spPr>
            <a:ln>
              <a:solidFill>
                <a:schemeClr val="bg1">
                  <a:lumMod val="50000"/>
                </a:schemeClr>
              </a:solidFill>
            </a:ln>
          </cx:spPr>
        </cx:majorGridlines>
        <cx:majorTickMarks type="out"/>
        <cx:minorTickMarks type="out"/>
        <cx:tickLabels/>
        <cx:spPr>
          <a:ln>
            <a:solidFill>
              <a:schemeClr val="tx1"/>
            </a:solidFill>
          </a:ln>
        </cx:spPr>
      </cx:axis>
    </cx:plotArea>
    <cx:legend pos="t" align="ctr" overlay="0">
      <cx:txPr>
        <a:bodyPr spcFirstLastPara="1" vertOverflow="ellipsis" horzOverflow="overflow" wrap="square" lIns="0" tIns="0" rIns="0" bIns="0" anchor="ctr" anchorCtr="1"/>
        <a:lstStyle/>
        <a:p>
          <a:pPr algn="ctr" rtl="0">
            <a:defRPr sz="1200" b="1" i="0" cap="none" baseline="0">
              <a:solidFill>
                <a:schemeClr val="tx1"/>
              </a:solidFill>
            </a:defRPr>
          </a:pPr>
          <a:endParaRPr lang="en-US" sz="1200" b="1" i="0" u="none" strike="noStrike" cap="none" baseline="0">
            <a:solidFill>
              <a:schemeClr val="tx1"/>
            </a:solidFill>
            <a:latin typeface="Calibri" panose="020F0502020204030204"/>
          </a:endParaRPr>
        </a:p>
      </cx:txPr>
    </cx:legend>
  </cx:chart>
</cx:chartSpace>
</file>

<file path=word/charts/chartEx10.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Sheet1!$F$2:$F$6</cx:f>
        <cx:lvl ptCount="5" formatCode="General">
          <cx:pt idx="0">1.3</cx:pt>
          <cx:pt idx="1">1.8</cx:pt>
          <cx:pt idx="2">0.69999999999999996</cx:pt>
          <cx:pt idx="3">2.8999999999999999</cx:pt>
          <cx:pt idx="4">2.8999999999999999</cx:pt>
        </cx:lvl>
      </cx:numDim>
    </cx:data>
    <cx:data id="1">
      <cx:numDim type="val">
        <cx:f>Sheet1!$F$7:$F$11</cx:f>
        <cx:lvl ptCount="5" formatCode="General">
          <cx:pt idx="0">1.6000000000000001</cx:pt>
          <cx:pt idx="1">0.90000000000000002</cx:pt>
          <cx:pt idx="2">11.800000000000001</cx:pt>
          <cx:pt idx="3">0</cx:pt>
          <cx:pt idx="4">0</cx:pt>
        </cx:lvl>
      </cx:numDim>
    </cx:data>
    <cx:data id="2">
      <cx:numDim type="val">
        <cx:f>Sheet1!$F$12:$F$16</cx:f>
        <cx:lvl ptCount="5" formatCode="General">
          <cx:pt idx="0">0.59999999999999998</cx:pt>
          <cx:pt idx="1">0.40000000000000002</cx:pt>
          <cx:pt idx="2">2.6000000000000001</cx:pt>
          <cx:pt idx="3">0</cx:pt>
          <cx:pt idx="4">0</cx:pt>
        </cx:lvl>
      </cx:numDim>
    </cx:data>
    <cx:data id="3">
      <cx:numDim type="val">
        <cx:f>Sheet1!$F$17:$F$28</cx:f>
        <cx:lvl ptCount="12" formatCode="General">
          <cx:pt idx="0">4.2000000000000002</cx:pt>
          <cx:pt idx="1">3.8999999999999999</cx:pt>
          <cx:pt idx="2">5.0999999999999996</cx:pt>
          <cx:pt idx="3">3</cx:pt>
          <cx:pt idx="4">7.4000000000000004</cx:pt>
          <cx:pt idx="5">2.3999999999999999</cx:pt>
          <cx:pt idx="6">4.0999999999999996</cx:pt>
          <cx:pt idx="7">1.8999999999999999</cx:pt>
          <cx:pt idx="8">4.5</cx:pt>
          <cx:pt idx="9">10.4</cx:pt>
          <cx:pt idx="10">3</cx:pt>
          <cx:pt idx="11">9.9000000000000004</cx:pt>
        </cx:lvl>
      </cx:numDim>
    </cx:data>
    <cx:data id="4">
      <cx:numDim type="val">
        <cx:f>Sheet1!$F$29:$F$35</cx:f>
        <cx:lvl ptCount="7" formatCode="General">
          <cx:pt idx="0">8.5</cx:pt>
          <cx:pt idx="1">6.5</cx:pt>
          <cx:pt idx="2">5.5999999999999996</cx:pt>
          <cx:pt idx="3">3.7999999999999998</cx:pt>
          <cx:pt idx="4">10</cx:pt>
          <cx:pt idx="5">0.69999999999999996</cx:pt>
          <cx:pt idx="6">7.5</cx:pt>
        </cx:lvl>
      </cx:numDim>
    </cx:data>
    <cx:data id="5">
      <cx:numDim type="val">
        <cx:f>Sheet1!$F$36:$F$40</cx:f>
        <cx:lvl ptCount="5" formatCode="General">
          <cx:pt idx="0">2.8999999999999999</cx:pt>
          <cx:pt idx="1">4.5999999999999996</cx:pt>
          <cx:pt idx="2">3.7000000000000002</cx:pt>
          <cx:pt idx="3">2.2000000000000002</cx:pt>
          <cx:pt idx="4">5.0999999999999996</cx:pt>
        </cx:lvl>
      </cx:numDim>
    </cx:data>
  </cx:chartData>
  <cx:chart>
    <cx:title pos="t" align="ctr" overlay="0">
      <cx:tx>
        <cx:txData>
          <cx:v>Effect of Wind speed (0.5 - 0.9m/s) on Temperature difference (T. diff.)</cx:v>
        </cx:txData>
      </cx:tx>
      <cx:txPr>
        <a:bodyPr spcFirstLastPara="1" vertOverflow="ellipsis" horzOverflow="overflow" wrap="square" lIns="0" tIns="0" rIns="0" bIns="0" anchor="ctr" anchorCtr="1"/>
        <a:lstStyle/>
        <a:p>
          <a:pPr algn="ctr" rtl="0">
            <a:defRPr/>
          </a:pPr>
          <a:r>
            <a:rPr lang="en-US" sz="1200" b="1" i="0" u="none" strike="noStrike" baseline="0">
              <a:solidFill>
                <a:sysClr val="windowText" lastClr="000000"/>
              </a:solidFill>
              <a:latin typeface="+mj-lt"/>
            </a:rPr>
            <a:t>Effect of Wind speed (0.5 - 0.9m/s) on Temperature difference (T. diff.)</a:t>
          </a:r>
        </a:p>
      </cx:txPr>
    </cx:title>
    <cx:plotArea>
      <cx:plotAreaRegion>
        <cx:series layoutId="boxWhisker" uniqueId="{00000000-9C58-4433-A105-C999B537F427}">
          <cx:tx>
            <cx:txData>
              <cx:f/>
              <cx:v>Blueberry</cx:v>
            </cx:txData>
          </cx:tx>
          <cx:spPr>
            <a:ln w="6350">
              <a:solidFill>
                <a:schemeClr val="tx1"/>
              </a:solidFill>
            </a:ln>
          </cx:spPr>
          <cx:dataId val="0"/>
          <cx:layoutPr>
            <cx:statistics quartileMethod="exclusive"/>
          </cx:layoutPr>
        </cx:series>
        <cx:series layoutId="boxWhisker" uniqueId="{00000001-9C58-4433-A105-C999B537F427}">
          <cx:tx>
            <cx:txData>
              <cx:f/>
              <cx:v>Lichen</cx:v>
            </cx:txData>
          </cx:tx>
          <cx:spPr>
            <a:ln w="6350">
              <a:solidFill>
                <a:schemeClr val="tx1"/>
              </a:solidFill>
            </a:ln>
          </cx:spPr>
          <cx:dataId val="1"/>
          <cx:layoutPr>
            <cx:visibility nonoutliers="0"/>
            <cx:statistics quartileMethod="exclusive"/>
          </cx:layoutPr>
        </cx:series>
        <cx:series layoutId="boxWhisker" uniqueId="{00000002-9C58-4433-A105-C999B537F427}">
          <cx:tx>
            <cx:txData>
              <cx:f/>
              <cx:v>Heather</cx:v>
            </cx:txData>
          </cx:tx>
          <cx:spPr>
            <a:ln w="6350">
              <a:solidFill>
                <a:schemeClr val="tx1"/>
              </a:solidFill>
            </a:ln>
          </cx:spPr>
          <cx:dataId val="2"/>
          <cx:layoutPr>
            <cx:visibility nonoutliers="0"/>
            <cx:statistics quartileMethod="exclusive"/>
          </cx:layoutPr>
        </cx:series>
        <cx:series layoutId="boxWhisker" uniqueId="{00000003-9C58-4433-A105-C999B537F427}">
          <cx:tx>
            <cx:txData>
              <cx:f/>
              <cx:v>Tall grass</cx:v>
            </cx:txData>
          </cx:tx>
          <cx:spPr>
            <a:ln w="6350">
              <a:solidFill>
                <a:schemeClr val="tx1"/>
              </a:solidFill>
            </a:ln>
          </cx:spPr>
          <cx:dataId val="3"/>
          <cx:layoutPr>
            <cx:visibility nonoutliers="0"/>
            <cx:statistics quartileMethod="exclusive"/>
          </cx:layoutPr>
        </cx:series>
        <cx:series layoutId="boxWhisker" uniqueId="{00000004-9C58-4433-A105-C999B537F427}">
          <cx:tx>
            <cx:txData>
              <cx:f/>
              <cx:v>Short grass</cx:v>
            </cx:txData>
          </cx:tx>
          <cx:spPr>
            <a:ln w="6350">
              <a:solidFill>
                <a:schemeClr val="tx1"/>
              </a:solidFill>
            </a:ln>
          </cx:spPr>
          <cx:dataId val="4"/>
          <cx:layoutPr>
            <cx:visibility nonoutliers="0"/>
            <cx:statistics quartileMethod="exclusive"/>
          </cx:layoutPr>
        </cx:series>
        <cx:series layoutId="boxWhisker" uniqueId="{00000005-9C58-4433-A105-C999B537F427}">
          <cx:tx>
            <cx:txData>
              <cx:f/>
              <cx:v>Bare ground</cx:v>
            </cx:txData>
          </cx:tx>
          <cx:spPr>
            <a:ln w="6350">
              <a:solidFill>
                <a:schemeClr val="tx1"/>
              </a:solidFill>
            </a:ln>
          </cx:spPr>
          <cx:dataId val="5"/>
          <cx:layoutPr>
            <cx:visibility nonoutliers="0"/>
            <cx:statistics quartileMethod="exclusive"/>
          </cx:layoutPr>
        </cx:series>
      </cx:plotAreaRegion>
      <cx:axis id="0">
        <cx:catScaling gapWidth="1"/>
        <cx:title>
          <cx:tx>
            <cx:txData>
              <cx:v>Vegetation type</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Vegetation type</a:t>
              </a:r>
            </a:p>
          </cx:txPr>
        </cx:title>
        <cx:majorTickMarks type="out"/>
        <cx:minorTickMarks type="out"/>
        <cx:tickLabels/>
        <cx:spPr>
          <a:ln>
            <a:solidFill>
              <a:schemeClr val="tx1"/>
            </a:solidFill>
          </a:ln>
        </cx:spPr>
      </cx:axis>
      <cx:axis id="1">
        <cx:valScaling max="20" min="-5"/>
        <cx:title>
          <cx:tx>
            <cx:txData>
              <cx:v>Temprature difference</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Temprature difference</a:t>
              </a:r>
            </a:p>
          </cx:txPr>
        </cx:title>
        <cx:majorGridlines/>
        <cx:majorTickMarks type="out"/>
        <cx:minorTickMarks type="out"/>
        <cx:tickLabels/>
        <cx:spPr>
          <a:ln>
            <a:solidFill>
              <a:schemeClr val="tx1"/>
            </a:solidFill>
          </a:ln>
        </cx:spPr>
      </cx:axis>
    </cx:plotArea>
    <cx:legend pos="t" align="ctr" overlay="0"/>
  </cx:chart>
</cx:chartSpace>
</file>

<file path=word/charts/chartEx1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Sheet1!$E$2:$E$32</cx:f>
        <cx:lvl ptCount="31" formatCode="General">
          <cx:pt idx="0">0.070000000000000007</cx:pt>
          <cx:pt idx="1">0.059999999999999998</cx:pt>
          <cx:pt idx="2">0.11</cx:pt>
          <cx:pt idx="3">0.089999999999999997</cx:pt>
          <cx:pt idx="4">0.11</cx:pt>
          <cx:pt idx="5">0.11</cx:pt>
          <cx:pt idx="6">0.050000000000000003</cx:pt>
          <cx:pt idx="7">0.10000000000000001</cx:pt>
          <cx:pt idx="8">0.029999999999999999</cx:pt>
          <cx:pt idx="9">0.070000000000000007</cx:pt>
          <cx:pt idx="10">0.080000000000000002</cx:pt>
          <cx:pt idx="11">0.13</cx:pt>
          <cx:pt idx="12">0.040000000000000001</cx:pt>
          <cx:pt idx="13">0.059999999999999998</cx:pt>
          <cx:pt idx="14">0.080000000000000002</cx:pt>
          <cx:pt idx="15">0.070000000000000007</cx:pt>
          <cx:pt idx="16">0.029999999999999999</cx:pt>
          <cx:pt idx="17">0.080000000000000002</cx:pt>
          <cx:pt idx="18">0.050000000000000003</cx:pt>
          <cx:pt idx="19">0.050000000000000003</cx:pt>
          <cx:pt idx="20">0.040000000000000001</cx:pt>
          <cx:pt idx="21">0.040000000000000001</cx:pt>
          <cx:pt idx="22">0.080000000000000002</cx:pt>
          <cx:pt idx="23">0.089999999999999997</cx:pt>
          <cx:pt idx="24">0.080000000000000002</cx:pt>
          <cx:pt idx="25">0.02</cx:pt>
          <cx:pt idx="26">0.040000000000000001</cx:pt>
          <cx:pt idx="27">0.02</cx:pt>
          <cx:pt idx="28">0.059999999999999998</cx:pt>
          <cx:pt idx="29">0.080000000000000002</cx:pt>
          <cx:pt idx="30">0.089999999999999997</cx:pt>
        </cx:lvl>
      </cx:numDim>
    </cx:data>
    <cx:data id="1">
      <cx:numDim type="val">
        <cx:f>Sheet1!$E$33:$E$66</cx:f>
        <cx:lvl ptCount="34" formatCode="General">
          <cx:pt idx="0">0.12</cx:pt>
          <cx:pt idx="1">0.059999999999999998</cx:pt>
          <cx:pt idx="2">0.050000000000000003</cx:pt>
          <cx:pt idx="3">0.13</cx:pt>
          <cx:pt idx="4">0.14999999999999999</cx:pt>
          <cx:pt idx="5">0.13</cx:pt>
          <cx:pt idx="6">0.39000000000000001</cx:pt>
          <cx:pt idx="7">0.41999999999999998</cx:pt>
          <cx:pt idx="8">0.53000000000000003</cx:pt>
          <cx:pt idx="9">0.29999999999999999</cx:pt>
          <cx:pt idx="10">0.26000000000000001</cx:pt>
          <cx:pt idx="11">0.27000000000000002</cx:pt>
          <cx:pt idx="12">0.31</cx:pt>
          <cx:pt idx="13">0.14000000000000001</cx:pt>
          <cx:pt idx="14">0.089999999999999997</cx:pt>
          <cx:pt idx="15">0.28999999999999998</cx:pt>
          <cx:pt idx="16">0.22</cx:pt>
          <cx:pt idx="17">0.12</cx:pt>
          <cx:pt idx="18">0.17999999999999999</cx:pt>
          <cx:pt idx="19">0.070000000000000007</cx:pt>
          <cx:pt idx="20">0.48999999999999999</cx:pt>
          <cx:pt idx="21">0.25</cx:pt>
          <cx:pt idx="22">0.37</cx:pt>
          <cx:pt idx="23">0.27000000000000002</cx:pt>
          <cx:pt idx="24">0.63</cx:pt>
          <cx:pt idx="25">0.37</cx:pt>
          <cx:pt idx="26">0.31</cx:pt>
          <cx:pt idx="27">0.81000000000000005</cx:pt>
          <cx:pt idx="28">0.20999999999999999</cx:pt>
          <cx:pt idx="29">0.37</cx:pt>
          <cx:pt idx="30">0.16</cx:pt>
          <cx:pt idx="31">0.22</cx:pt>
          <cx:pt idx="32">0.26000000000000001</cx:pt>
          <cx:pt idx="33">0.23999999999999999</cx:pt>
        </cx:lvl>
      </cx:numDim>
    </cx:data>
    <cx:data id="2">
      <cx:numDim type="val">
        <cx:f>Sheet1!$E$67:$E$98</cx:f>
        <cx:lvl ptCount="32" formatCode="General">
          <cx:pt idx="0">0.01</cx:pt>
          <cx:pt idx="1">0.029999999999999999</cx:pt>
          <cx:pt idx="2">0.02</cx:pt>
          <cx:pt idx="3">0.040000000000000001</cx:pt>
          <cx:pt idx="4">0.040000000000000001</cx:pt>
          <cx:pt idx="5">0.029999999999999999</cx:pt>
          <cx:pt idx="6">0.040000000000000001</cx:pt>
          <cx:pt idx="7">0.02</cx:pt>
          <cx:pt idx="8">0.02</cx:pt>
          <cx:pt idx="9">0.029999999999999999</cx:pt>
          <cx:pt idx="10">0.029999999999999999</cx:pt>
          <cx:pt idx="11">0.040000000000000001</cx:pt>
          <cx:pt idx="12">0.02</cx:pt>
          <cx:pt idx="13">0.029999999999999999</cx:pt>
          <cx:pt idx="14">0.02</cx:pt>
          <cx:pt idx="15">0.050000000000000003</cx:pt>
          <cx:pt idx="16">0.040000000000000001</cx:pt>
          <cx:pt idx="17">0.029999999999999999</cx:pt>
          <cx:pt idx="18">0.040000000000000001</cx:pt>
          <cx:pt idx="19">0.040000000000000001</cx:pt>
          <cx:pt idx="20">0.029999999999999999</cx:pt>
          <cx:pt idx="21">0.029999999999999999</cx:pt>
          <cx:pt idx="22">0.029999999999999999</cx:pt>
          <cx:pt idx="23">0.029999999999999999</cx:pt>
          <cx:pt idx="24">0.029999999999999999</cx:pt>
          <cx:pt idx="25">0.029999999999999999</cx:pt>
          <cx:pt idx="26">0.029999999999999999</cx:pt>
          <cx:pt idx="27">0.029999999999999999</cx:pt>
          <cx:pt idx="28">0.01</cx:pt>
          <cx:pt idx="29">0.02</cx:pt>
          <cx:pt idx="30">0.029999999999999999</cx:pt>
          <cx:pt idx="31">0.029999999999999999</cx:pt>
        </cx:lvl>
      </cx:numDim>
    </cx:data>
    <cx:data id="3">
      <cx:numDim type="val">
        <cx:f>Sheet1!$E$99:$E$126</cx:f>
        <cx:lvl ptCount="28" formatCode="General">
          <cx:pt idx="0">0.040000000000000001</cx:pt>
          <cx:pt idx="1">0.040000000000000001</cx:pt>
          <cx:pt idx="2">0.029999999999999999</cx:pt>
          <cx:pt idx="3">0.029999999999999999</cx:pt>
          <cx:pt idx="4">0.050000000000000003</cx:pt>
          <cx:pt idx="5">0.070000000000000007</cx:pt>
          <cx:pt idx="6">0.050000000000000003</cx:pt>
          <cx:pt idx="7">0.089999999999999997</cx:pt>
          <cx:pt idx="8">0.059999999999999998</cx:pt>
          <cx:pt idx="9">0.089999999999999997</cx:pt>
          <cx:pt idx="10">0.02</cx:pt>
          <cx:pt idx="11">0.029999999999999999</cx:pt>
          <cx:pt idx="12">0.02</cx:pt>
          <cx:pt idx="13">0.02</cx:pt>
          <cx:pt idx="14">0.040000000000000001</cx:pt>
          <cx:pt idx="15">0.02</cx:pt>
          <cx:pt idx="16">0.040000000000000001</cx:pt>
          <cx:pt idx="17">0.070000000000000007</cx:pt>
          <cx:pt idx="18">0.040000000000000001</cx:pt>
          <cx:pt idx="19">0.059999999999999998</cx:pt>
          <cx:pt idx="20">0.070000000000000007</cx:pt>
          <cx:pt idx="21">0.050000000000000003</cx:pt>
          <cx:pt idx="22">0.050000000000000003</cx:pt>
          <cx:pt idx="23">0.040000000000000001</cx:pt>
          <cx:pt idx="24">0.059999999999999998</cx:pt>
          <cx:pt idx="25">0.059999999999999998</cx:pt>
          <cx:pt idx="26">0.089999999999999997</cx:pt>
          <cx:pt idx="27">0.089999999999999997</cx:pt>
        </cx:lvl>
      </cx:numDim>
    </cx:data>
    <cx:data id="4">
      <cx:numDim type="val">
        <cx:f>Sheet1!$E$127:$E$159</cx:f>
        <cx:lvl ptCount="33" formatCode="General">
          <cx:pt idx="0">0.040000000000000001</cx:pt>
          <cx:pt idx="1">0.059999999999999998</cx:pt>
          <cx:pt idx="2">0.059999999999999998</cx:pt>
          <cx:pt idx="3">0.040000000000000001</cx:pt>
          <cx:pt idx="4">0.070000000000000007</cx:pt>
          <cx:pt idx="5">0.080000000000000002</cx:pt>
          <cx:pt idx="6">0.080000000000000002</cx:pt>
          <cx:pt idx="7">0.040000000000000001</cx:pt>
          <cx:pt idx="8">0.070000000000000007</cx:pt>
          <cx:pt idx="9">0.050000000000000003</cx:pt>
          <cx:pt idx="10">0.029999999999999999</cx:pt>
          <cx:pt idx="11">0.029999999999999999</cx:pt>
          <cx:pt idx="12">0.080000000000000002</cx:pt>
          <cx:pt idx="13">0.02</cx:pt>
          <cx:pt idx="14">0.050000000000000003</cx:pt>
          <cx:pt idx="15">0.070000000000000007</cx:pt>
          <cx:pt idx="16">0.050000000000000003</cx:pt>
          <cx:pt idx="17">0.02</cx:pt>
          <cx:pt idx="18">0.040000000000000001</cx:pt>
          <cx:pt idx="19">0.070000000000000007</cx:pt>
          <cx:pt idx="20">0.040000000000000001</cx:pt>
          <cx:pt idx="21">0.040000000000000001</cx:pt>
          <cx:pt idx="22">0.050000000000000003</cx:pt>
          <cx:pt idx="23">0.029999999999999999</cx:pt>
          <cx:pt idx="24">0.050000000000000003</cx:pt>
          <cx:pt idx="25">0.050000000000000003</cx:pt>
          <cx:pt idx="26">0.040000000000000001</cx:pt>
          <cx:pt idx="27">0.02</cx:pt>
          <cx:pt idx="28">0.050000000000000003</cx:pt>
          <cx:pt idx="29">0.050000000000000003</cx:pt>
          <cx:pt idx="30">0.040000000000000001</cx:pt>
          <cx:pt idx="31">0.089999999999999997</cx:pt>
          <cx:pt idx="32">0.040000000000000001</cx:pt>
        </cx:lvl>
      </cx:numDim>
    </cx:data>
    <cx:data id="5">
      <cx:numDim type="val">
        <cx:f>Sheet1!$E$160:$E$194</cx:f>
        <cx:lvl ptCount="35" formatCode="General">
          <cx:pt idx="0">0.14999999999999999</cx:pt>
          <cx:pt idx="1">0.12</cx:pt>
          <cx:pt idx="2">0.16</cx:pt>
          <cx:pt idx="3">0.14999999999999999</cx:pt>
          <cx:pt idx="4">0.12</cx:pt>
          <cx:pt idx="5">0.20999999999999999</cx:pt>
          <cx:pt idx="6">0.12</cx:pt>
          <cx:pt idx="7">0.14000000000000001</cx:pt>
          <cx:pt idx="8">0.20999999999999999</cx:pt>
          <cx:pt idx="9">0.56999999999999995</cx:pt>
          <cx:pt idx="10">0.23000000000000001</cx:pt>
          <cx:pt idx="11">0.14999999999999999</cx:pt>
          <cx:pt idx="12">0.27000000000000002</cx:pt>
          <cx:pt idx="13">0.12</cx:pt>
          <cx:pt idx="14">0.23000000000000001</cx:pt>
          <cx:pt idx="15">0.13</cx:pt>
          <cx:pt idx="16">0.20000000000000001</cx:pt>
          <cx:pt idx="17">0.19</cx:pt>
          <cx:pt idx="18">0.17000000000000001</cx:pt>
          <cx:pt idx="19">0.23999999999999999</cx:pt>
          <cx:pt idx="20">0.14000000000000001</cx:pt>
          <cx:pt idx="21">0.080000000000000002</cx:pt>
          <cx:pt idx="22">0.11</cx:pt>
          <cx:pt idx="23">0.13</cx:pt>
          <cx:pt idx="24">0.10000000000000001</cx:pt>
          <cx:pt idx="25">0.10000000000000001</cx:pt>
          <cx:pt idx="26">0.17000000000000001</cx:pt>
          <cx:pt idx="27">0.16</cx:pt>
          <cx:pt idx="28">0.17999999999999999</cx:pt>
          <cx:pt idx="29">0.17999999999999999</cx:pt>
          <cx:pt idx="30">0.19</cx:pt>
          <cx:pt idx="31">0.19</cx:pt>
          <cx:pt idx="32">0.20000000000000001</cx:pt>
          <cx:pt idx="33">0.34999999999999998</cx:pt>
          <cx:pt idx="34">0.17999999999999999</cx:pt>
        </cx:lvl>
      </cx:numDim>
    </cx:data>
  </cx:chartData>
  <cx:chart>
    <cx:title pos="t" align="ctr" overlay="0">
      <cx:tx>
        <cx:txData>
          <cx:v>Effect of Wind speed (1.0-2.9 m/s) on Albedo</cx:v>
        </cx:txData>
      </cx:tx>
      <cx:txPr>
        <a:bodyPr spcFirstLastPara="1" vertOverflow="ellipsis" horzOverflow="overflow" wrap="square" lIns="0" tIns="0" rIns="0" bIns="0" anchor="ctr" anchorCtr="1"/>
        <a:lstStyle/>
        <a:p>
          <a:pPr algn="ctr" rtl="0">
            <a:defRPr/>
          </a:pPr>
          <a:r>
            <a:rPr lang="en-US" sz="1200" b="1" i="0" u="none" strike="noStrike" baseline="0">
              <a:solidFill>
                <a:sysClr val="windowText" lastClr="000000"/>
              </a:solidFill>
              <a:latin typeface="+mj-lt"/>
            </a:rPr>
            <a:t>Effect of Wind speed (1.0-2.9 m/s) on Albedo</a:t>
          </a:r>
        </a:p>
      </cx:txPr>
    </cx:title>
    <cx:plotArea>
      <cx:plotAreaRegion>
        <cx:series layoutId="boxWhisker" uniqueId="{00000000-1051-4FAF-BA00-20763A24730C}">
          <cx:tx>
            <cx:txData>
              <cx:f/>
              <cx:v>Blueberry</cx:v>
            </cx:txData>
          </cx:tx>
          <cx:spPr>
            <a:ln w="6350">
              <a:solidFill>
                <a:schemeClr val="tx1"/>
              </a:solidFill>
            </a:ln>
          </cx:spPr>
          <cx:dataId val="0"/>
          <cx:layoutPr>
            <cx:visibility nonoutliers="0"/>
            <cx:statistics quartileMethod="exclusive"/>
          </cx:layoutPr>
        </cx:series>
        <cx:series layoutId="boxWhisker" uniqueId="{00000001-1051-4FAF-BA00-20763A24730C}">
          <cx:tx>
            <cx:txData>
              <cx:f/>
              <cx:v>Lichen</cx:v>
            </cx:txData>
          </cx:tx>
          <cx:spPr>
            <a:ln w="6350">
              <a:solidFill>
                <a:schemeClr val="tx1"/>
              </a:solidFill>
            </a:ln>
          </cx:spPr>
          <cx:dataId val="1"/>
          <cx:layoutPr>
            <cx:visibility nonoutliers="0"/>
            <cx:statistics quartileMethod="exclusive"/>
          </cx:layoutPr>
        </cx:series>
        <cx:series layoutId="boxWhisker" uniqueId="{00000002-1051-4FAF-BA00-20763A24730C}">
          <cx:tx>
            <cx:txData>
              <cx:f/>
              <cx:v>Heather</cx:v>
            </cx:txData>
          </cx:tx>
          <cx:spPr>
            <a:ln w="6350">
              <a:solidFill>
                <a:schemeClr val="tx1"/>
              </a:solidFill>
            </a:ln>
          </cx:spPr>
          <cx:dataId val="2"/>
          <cx:layoutPr>
            <cx:visibility nonoutliers="0"/>
            <cx:statistics quartileMethod="exclusive"/>
          </cx:layoutPr>
        </cx:series>
        <cx:series layoutId="boxWhisker" uniqueId="{00000003-1051-4FAF-BA00-20763A24730C}">
          <cx:tx>
            <cx:txData>
              <cx:f/>
              <cx:v>Tall grass</cx:v>
            </cx:txData>
          </cx:tx>
          <cx:spPr>
            <a:ln w="6350">
              <a:solidFill>
                <a:schemeClr val="tx1"/>
              </a:solidFill>
            </a:ln>
          </cx:spPr>
          <cx:dataId val="3"/>
          <cx:layoutPr>
            <cx:visibility nonoutliers="0"/>
            <cx:statistics quartileMethod="exclusive"/>
          </cx:layoutPr>
        </cx:series>
        <cx:series layoutId="boxWhisker" uniqueId="{00000004-1051-4FAF-BA00-20763A24730C}">
          <cx:tx>
            <cx:txData>
              <cx:f/>
              <cx:v>Short grass</cx:v>
            </cx:txData>
          </cx:tx>
          <cx:spPr>
            <a:ln w="6350">
              <a:solidFill>
                <a:schemeClr val="tx1"/>
              </a:solidFill>
            </a:ln>
          </cx:spPr>
          <cx:dataId val="4"/>
          <cx:layoutPr>
            <cx:visibility nonoutliers="0"/>
            <cx:statistics quartileMethod="exclusive"/>
          </cx:layoutPr>
        </cx:series>
        <cx:series layoutId="boxWhisker" uniqueId="{00000005-1051-4FAF-BA00-20763A24730C}">
          <cx:tx>
            <cx:txData>
              <cx:f/>
              <cx:v>Bare ground</cx:v>
            </cx:txData>
          </cx:tx>
          <cx:spPr>
            <a:ln w="6350">
              <a:solidFill>
                <a:schemeClr val="tx1"/>
              </a:solidFill>
            </a:ln>
          </cx:spPr>
          <cx:dataId val="5"/>
          <cx:layoutPr>
            <cx:visibility nonoutliers="0"/>
            <cx:statistics quartileMethod="exclusive"/>
          </cx:layoutPr>
        </cx:series>
      </cx:plotAreaRegion>
      <cx:axis id="0">
        <cx:catScaling gapWidth="1"/>
        <cx:title>
          <cx:tx>
            <cx:txData>
              <cx:v>Vegetation type</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Vegetation type</a:t>
              </a:r>
            </a:p>
          </cx:txPr>
        </cx:title>
        <cx:majorTickMarks type="out"/>
        <cx:minorTickMarks type="out"/>
        <cx:tickLabels/>
        <cx:spPr>
          <a:ln>
            <a:solidFill>
              <a:schemeClr val="tx1"/>
            </a:solidFill>
          </a:ln>
        </cx:spPr>
      </cx:axis>
      <cx:axis id="1">
        <cx:valScaling max="0.82000000000000006"/>
        <cx:title>
          <cx:tx>
            <cx:txData>
              <cx:v>Albedo</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Albedo</a:t>
              </a:r>
            </a:p>
          </cx:txPr>
        </cx:title>
        <cx:majorGridlines/>
        <cx:majorTickMarks type="out"/>
        <cx:minorTickMarks type="out"/>
        <cx:tickLabels/>
        <cx:spPr>
          <a:ln>
            <a:solidFill>
              <a:schemeClr val="tx1"/>
            </a:solidFill>
          </a:ln>
        </cx:spPr>
      </cx:axis>
    </cx:plotArea>
    <cx:legend pos="t" align="ctr" overlay="0"/>
  </cx:chart>
</cx:chartSpace>
</file>

<file path=word/charts/chartEx1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Sheet1!$F$2:$F$32</cx:f>
        <cx:lvl ptCount="31" formatCode="General">
          <cx:pt idx="0">2.5</cx:pt>
          <cx:pt idx="1">3.5999999999999979</cx:pt>
          <cx:pt idx="2">2</cx:pt>
          <cx:pt idx="3">0.80000000000000071</cx:pt>
          <cx:pt idx="4">-0.69999999999999929</cx:pt>
          <cx:pt idx="5">1.1999999999999993</cx:pt>
          <cx:pt idx="6">2.8000000000000007</cx:pt>
          <cx:pt idx="7">1.5</cx:pt>
          <cx:pt idx="8">3.2000000000000028</cx:pt>
          <cx:pt idx="9">1.3999999999999986</cx:pt>
          <cx:pt idx="10">8.3999999999999986</cx:pt>
          <cx:pt idx="11">-1.3000000000000007</cx:pt>
          <cx:pt idx="12">-1.6999999999999993</cx:pt>
          <cx:pt idx="13">2.7999999999999972</cx:pt>
          <cx:pt idx="14">3.3000000000000007</cx:pt>
          <cx:pt idx="15">1.3000000000000007</cx:pt>
          <cx:pt idx="16">2.6999999999999993</cx:pt>
          <cx:pt idx="17">0</cx:pt>
          <cx:pt idx="18">6.5999999999999979</cx:pt>
          <cx:pt idx="19">2.7999999999999972</cx:pt>
          <cx:pt idx="20">9.6000000000000014</cx:pt>
          <cx:pt idx="21">2.1000000000000014</cx:pt>
          <cx:pt idx="22">3.3000000000000007</cx:pt>
          <cx:pt idx="23">4.0999999999999979</cx:pt>
          <cx:pt idx="24">0.69999999999999929</cx:pt>
          <cx:pt idx="25">6.2999999999999972</cx:pt>
          <cx:pt idx="26">4.0999999999999979</cx:pt>
          <cx:pt idx="27">8.1000000000000014</cx:pt>
          <cx:pt idx="28">1.8999999999999986</cx:pt>
          <cx:pt idx="29">3.1999999999999993</cx:pt>
          <cx:pt idx="30">2.3999999999999986</cx:pt>
        </cx:lvl>
      </cx:numDim>
    </cx:data>
    <cx:data id="1">
      <cx:numDim type="val">
        <cx:f>Sheet1!$F$33:$F$66</cx:f>
        <cx:lvl ptCount="34" formatCode="General">
          <cx:pt idx="0">0.40000000000000213</cx:pt>
          <cx:pt idx="1">14.699999999999996</cx:pt>
          <cx:pt idx="2">-1.8999999999999986</cx:pt>
          <cx:pt idx="3">0.69999999999999929</cx:pt>
          <cx:pt idx="4">4.4000000000000021</cx:pt>
          <cx:pt idx="5">0.099999999999997868</cx:pt>
          <cx:pt idx="6">0</cx:pt>
          <cx:pt idx="7">6.8999999999999986</cx:pt>
          <cx:pt idx="8">10.299999999999997</cx:pt>
          <cx:pt idx="9">3.3000000000000007</cx:pt>
          <cx:pt idx="10">2.5</cx:pt>
          <cx:pt idx="11">4.6999999999999993</cx:pt>
          <cx:pt idx="12">6.5999999999999979</cx:pt>
          <cx:pt idx="13">-4.0999999999999979</cx:pt>
          <cx:pt idx="14">4.1999999999999993</cx:pt>
          <cx:pt idx="15">8.7999999999999972</cx:pt>
          <cx:pt idx="16">7.1999999999999993</cx:pt>
          <cx:pt idx="17">3.8999999999999986</cx:pt>
          <cx:pt idx="18">5.9000000000000021</cx:pt>
          <cx:pt idx="19">0.099999999999997868</cx:pt>
          <cx:pt idx="20">-3.3000000000000007</cx:pt>
          <cx:pt idx="21">1.5999999999999979</cx:pt>
          <cx:pt idx="22">2.6999999999999993</cx:pt>
          <cx:pt idx="23">-0.10000000000000142</cx:pt>
          <cx:pt idx="24">2.1999999999999993</cx:pt>
          <cx:pt idx="25">4.3000000000000007</cx:pt>
          <cx:pt idx="26">4.1999999999999993</cx:pt>
          <cx:pt idx="27">2.3999999999999986</cx:pt>
          <cx:pt idx="28">-1.2000000000000028</cx:pt>
          <cx:pt idx="29">6</cx:pt>
          <cx:pt idx="30">2.8999999999999986</cx:pt>
          <cx:pt idx="31">10.199999999999999</cx:pt>
          <cx:pt idx="32">3.1000000000000014</cx:pt>
          <cx:pt idx="33">7.5999999999999979</cx:pt>
        </cx:lvl>
      </cx:numDim>
    </cx:data>
    <cx:data id="2">
      <cx:numDim type="val">
        <cx:f>Sheet1!$F$67:$F$98</cx:f>
        <cx:lvl ptCount="32" formatCode="General">
          <cx:pt idx="0">0.19999999999999929</cx:pt>
          <cx:pt idx="1">-0.80000000000000071</cx:pt>
          <cx:pt idx="2">1.3000000000000007</cx:pt>
          <cx:pt idx="3">0.80000000000000071</cx:pt>
          <cx:pt idx="4">2.3000000000000007</cx:pt>
          <cx:pt idx="5">-0.19999999999999929</cx:pt>
          <cx:pt idx="6">-0.19999999999999929</cx:pt>
          <cx:pt idx="7">0.59999999999999787</cx:pt>
          <cx:pt idx="8">7.8000000000000007</cx:pt>
          <cx:pt idx="9">1.1000000000000014</cx:pt>
          <cx:pt idx="10">3.6000000000000014</cx:pt>
          <cx:pt idx="11">4.8000000000000007</cx:pt>
          <cx:pt idx="12">1.9000000000000021</cx:pt>
          <cx:pt idx="13">-2</cx:pt>
          <cx:pt idx="14">2.6999999999999993</cx:pt>
          <cx:pt idx="15">0.60000000000000142</cx:pt>
          <cx:pt idx="16">2.6000000000000014</cx:pt>
          <cx:pt idx="17">3.6999999999999993</cx:pt>
          <cx:pt idx="18">2.5</cx:pt>
          <cx:pt idx="19">-3.3999999999999986</cx:pt>
          <cx:pt idx="20">-1.7000000000000028</cx:pt>
          <cx:pt idx="21">0.30000000000000071</cx:pt>
          <cx:pt idx="22">0.39999999999999858</cx:pt>
          <cx:pt idx="23">-1.8000000000000007</cx:pt>
          <cx:pt idx="24">1.1999999999999993</cx:pt>
          <cx:pt idx="25">-3</cx:pt>
          <cx:pt idx="26">-0.60000000000000142</cx:pt>
          <cx:pt idx="27">4.1999999999999993</cx:pt>
          <cx:pt idx="28">0.30000000000000071</cx:pt>
          <cx:pt idx="29">0</cx:pt>
          <cx:pt idx="30">1.4000000000000021</cx:pt>
          <cx:pt idx="31">1.7999999999999972</cx:pt>
        </cx:lvl>
      </cx:numDim>
    </cx:data>
    <cx:data id="3">
      <cx:numDim type="val">
        <cx:f>Sheet1!$F$99:$F$126</cx:f>
        <cx:lvl ptCount="28" formatCode="General">
          <cx:pt idx="0">2.8000000000000007</cx:pt>
          <cx:pt idx="1">9</cx:pt>
          <cx:pt idx="2">7.8999999999999986</cx:pt>
          <cx:pt idx="3">8.2999999999999972</cx:pt>
          <cx:pt idx="4">0.40000000000000036</cx:pt>
          <cx:pt idx="5">7</cx:pt>
          <cx:pt idx="6">12.699999999999999</cx:pt>
          <cx:pt idx="7">6.8999999999999986</cx:pt>
          <cx:pt idx="8">3.5</cx:pt>
          <cx:pt idx="9">1.0000000000000018</cx:pt>
          <cx:pt idx="10">6.8999999999999986</cx:pt>
          <cx:pt idx="11">9.8999999999999986</cx:pt>
          <cx:pt idx="12">8.6999999999999993</cx:pt>
          <cx:pt idx="13">11.799999999999997</cx:pt>
          <cx:pt idx="14">1.0999999999999996</cx:pt>
          <cx:pt idx="15">2</cx:pt>
          <cx:pt idx="16">6.5999999999999979</cx:pt>
          <cx:pt idx="17">17.799999999999997</cx:pt>
          <cx:pt idx="18">12.100000000000001</cx:pt>
          <cx:pt idx="19">2.8999999999999986</cx:pt>
          <cx:pt idx="20">3.0999999999999996</cx:pt>
          <cx:pt idx="21">6.4000000000000021</cx:pt>
          <cx:pt idx="22">3.8999999999999986</cx:pt>
          <cx:pt idx="23">12.800000000000001</cx:pt>
          <cx:pt idx="24">11.199999999999996</cx:pt>
          <cx:pt idx="25">4.5999999999999979</cx:pt>
          <cx:pt idx="26">2.5000000000000018</cx:pt>
          <cx:pt idx="27">4.6000000000000014</cx:pt>
        </cx:lvl>
      </cx:numDim>
    </cx:data>
    <cx:data id="4">
      <cx:numDim type="val">
        <cx:f>Sheet1!$F$127:$F$159</cx:f>
        <cx:lvl ptCount="33" formatCode="General">
          <cx:pt idx="0">5.3999999999999986</cx:pt>
          <cx:pt idx="1">2.6000000000000014</cx:pt>
          <cx:pt idx="2">12.100000000000001</cx:pt>
          <cx:pt idx="3">11.5</cx:pt>
          <cx:pt idx="4">2.1999999999999993</cx:pt>
          <cx:pt idx="5">1.7999999999999989</cx:pt>
          <cx:pt idx="6">3.4000000000000021</cx:pt>
          <cx:pt idx="7">7.5</cx:pt>
          <cx:pt idx="8">2.1999999999999993</cx:pt>
          <cx:pt idx="9">15.900000000000002</cx:pt>
          <cx:pt idx="10">16.300000000000001</cx:pt>
          <cx:pt idx="11">6.3000000000000007</cx:pt>
          <cx:pt idx="12">1.7000000000000011</cx:pt>
          <cx:pt idx="13">5.3000000000000007</cx:pt>
          <cx:pt idx="14">3.7999999999999972</cx:pt>
          <cx:pt idx="15">0</cx:pt>
          <cx:pt idx="16">9.6999999999999993</cx:pt>
          <cx:pt idx="17">9</cx:pt>
          <cx:pt idx="18">0.59999999999999787</cx:pt>
          <cx:pt idx="19">-0.29999999999999893</cx:pt>
          <cx:pt idx="20">-0.69999999999999929</cx:pt>
          <cx:pt idx="21">6.6999999999999993</cx:pt>
          <cx:pt idx="22">10.399999999999999</cx:pt>
          <cx:pt idx="23">13.199999999999999</cx:pt>
          <cx:pt idx="24">3.5</cx:pt>
          <cx:pt idx="25">2.7000000000000011</cx:pt>
          <cx:pt idx="26">2</cx:pt>
          <cx:pt idx="27">3.6000000000000014</cx:pt>
          <cx:pt idx="28">5.3999999999999986</cx:pt>
          <cx:pt idx="29">7.0999999999999979</cx:pt>
          <cx:pt idx="30">0.099999999999997868</cx:pt>
          <cx:pt idx="31">1.5999999999999996</cx:pt>
          <cx:pt idx="32">4.1000000000000014</cx:pt>
        </cx:lvl>
      </cx:numDim>
    </cx:data>
    <cx:data id="5">
      <cx:numDim type="val">
        <cx:f>Sheet1!$F$160:$F$194</cx:f>
        <cx:lvl ptCount="35" formatCode="General">
          <cx:pt idx="0">1.3999999999999986</cx:pt>
          <cx:pt idx="1">1.8000000000000007</cx:pt>
          <cx:pt idx="2">6.5</cx:pt>
          <cx:pt idx="3">6.6000000000000014</cx:pt>
          <cx:pt idx="4">0.5</cx:pt>
          <cx:pt idx="5">2.4000000000000004</cx:pt>
          <cx:pt idx="6">-1.5</cx:pt>
          <cx:pt idx="7">2.5</cx:pt>
          <cx:pt idx="8">5.8000000000000007</cx:pt>
          <cx:pt idx="9">3.5</cx:pt>
          <cx:pt idx="10">8.3999999999999986</cx:pt>
          <cx:pt idx="11">1</cx:pt>
          <cx:pt idx="12">3.5999999999999996</cx:pt>
          <cx:pt idx="13">2</cx:pt>
          <cx:pt idx="14">2.8999999999999986</cx:pt>
          <cx:pt idx="15">5.4000000000000021</cx:pt>
          <cx:pt idx="16">7.3000000000000007</cx:pt>
          <cx:pt idx="17">7.1999999999999993</cx:pt>
          <cx:pt idx="18">1.2999999999999972</cx:pt>
          <cx:pt idx="19">3.7000000000000011</cx:pt>
          <cx:pt idx="20">4.5</cx:pt>
          <cx:pt idx="21">2.5999999999999979</cx:pt>
          <cx:pt idx="22">4.4000000000000021</cx:pt>
          <cx:pt idx="23">4.1999999999999993</cx:pt>
          <cx:pt idx="24">4</cx:pt>
          <cx:pt idx="25">0.39999999999999858</cx:pt>
          <cx:pt idx="26">2.7000000000000011</cx:pt>
          <cx:pt idx="27">3.8999999999999986</cx:pt>
          <cx:pt idx="28">2.7999999999999972</cx:pt>
          <cx:pt idx="29">5.1999999999999993</cx:pt>
          <cx:pt idx="30">6.9000000000000021</cx:pt>
          <cx:pt idx="31">8.3000000000000007</cx:pt>
          <cx:pt idx="32">0.69999999999999929</cx:pt>
          <cx:pt idx="33">4.2000000000000011</cx:pt>
          <cx:pt idx="34">4.2999999999999972</cx:pt>
        </cx:lvl>
      </cx:numDim>
    </cx:data>
  </cx:chartData>
  <cx:chart>
    <cx:title pos="t" align="ctr" overlay="0">
      <cx:tx>
        <cx:txData>
          <cx:v>Effect of Wind speed (1.0-2.9 m/s) on Temperature difference</cx:v>
        </cx:txData>
      </cx:tx>
      <cx:txPr>
        <a:bodyPr spcFirstLastPara="1" vertOverflow="ellipsis" horzOverflow="overflow" wrap="square" lIns="0" tIns="0" rIns="0" bIns="0" anchor="ctr" anchorCtr="1"/>
        <a:lstStyle/>
        <a:p>
          <a:pPr algn="ctr" rtl="0">
            <a:defRPr/>
          </a:pPr>
          <a:r>
            <a:rPr lang="en-US" sz="1200" b="1" i="0" u="none" strike="noStrike" baseline="0">
              <a:solidFill>
                <a:sysClr val="windowText" lastClr="000000"/>
              </a:solidFill>
              <a:latin typeface="+mj-lt"/>
            </a:rPr>
            <a:t>Effect of Wind speed (1.0-2.9 m/s) on Temperature difference</a:t>
          </a:r>
        </a:p>
      </cx:txPr>
    </cx:title>
    <cx:plotArea>
      <cx:plotAreaRegion>
        <cx:series layoutId="boxWhisker" uniqueId="{00000000-1051-4FAF-BA00-20763A24730C}">
          <cx:tx>
            <cx:txData>
              <cx:f/>
              <cx:v>Blueberry</cx:v>
            </cx:txData>
          </cx:tx>
          <cx:spPr>
            <a:ln w="6350">
              <a:solidFill>
                <a:schemeClr val="tx1"/>
              </a:solidFill>
            </a:ln>
          </cx:spPr>
          <cx:dataId val="0"/>
          <cx:layoutPr>
            <cx:visibility nonoutliers="0"/>
            <cx:statistics quartileMethod="exclusive"/>
          </cx:layoutPr>
        </cx:series>
        <cx:series layoutId="boxWhisker" uniqueId="{00000001-1051-4FAF-BA00-20763A24730C}">
          <cx:tx>
            <cx:txData>
              <cx:f/>
              <cx:v>Lichen</cx:v>
            </cx:txData>
          </cx:tx>
          <cx:spPr>
            <a:ln w="6350">
              <a:solidFill>
                <a:schemeClr val="tx1"/>
              </a:solidFill>
            </a:ln>
          </cx:spPr>
          <cx:dataId val="1"/>
          <cx:layoutPr>
            <cx:visibility nonoutliers="0"/>
            <cx:statistics quartileMethod="exclusive"/>
          </cx:layoutPr>
        </cx:series>
        <cx:series layoutId="boxWhisker" uniqueId="{00000002-1051-4FAF-BA00-20763A24730C}">
          <cx:tx>
            <cx:txData>
              <cx:f/>
              <cx:v>Heather</cx:v>
            </cx:txData>
          </cx:tx>
          <cx:spPr>
            <a:ln w="6350">
              <a:solidFill>
                <a:schemeClr val="tx1"/>
              </a:solidFill>
            </a:ln>
          </cx:spPr>
          <cx:dataId val="2"/>
          <cx:layoutPr>
            <cx:visibility nonoutliers="0"/>
            <cx:statistics quartileMethod="exclusive"/>
          </cx:layoutPr>
        </cx:series>
        <cx:series layoutId="boxWhisker" uniqueId="{00000003-1051-4FAF-BA00-20763A24730C}">
          <cx:tx>
            <cx:txData>
              <cx:f/>
              <cx:v>Tall grass</cx:v>
            </cx:txData>
          </cx:tx>
          <cx:spPr>
            <a:ln w="6350">
              <a:solidFill>
                <a:schemeClr val="tx1"/>
              </a:solidFill>
            </a:ln>
          </cx:spPr>
          <cx:dataId val="3"/>
          <cx:layoutPr>
            <cx:visibility nonoutliers="0"/>
            <cx:statistics quartileMethod="exclusive"/>
          </cx:layoutPr>
        </cx:series>
        <cx:series layoutId="boxWhisker" uniqueId="{00000004-1051-4FAF-BA00-20763A24730C}">
          <cx:tx>
            <cx:txData>
              <cx:f/>
              <cx:v>Short grass</cx:v>
            </cx:txData>
          </cx:tx>
          <cx:spPr>
            <a:ln w="6350">
              <a:solidFill>
                <a:schemeClr val="tx1"/>
              </a:solidFill>
            </a:ln>
          </cx:spPr>
          <cx:dataId val="4"/>
          <cx:layoutPr>
            <cx:visibility nonoutliers="0"/>
            <cx:statistics quartileMethod="exclusive"/>
          </cx:layoutPr>
        </cx:series>
        <cx:series layoutId="boxWhisker" uniqueId="{00000005-1051-4FAF-BA00-20763A24730C}">
          <cx:tx>
            <cx:txData>
              <cx:f/>
              <cx:v>Bare ground</cx:v>
            </cx:txData>
          </cx:tx>
          <cx:spPr>
            <a:ln w="6350">
              <a:solidFill>
                <a:schemeClr val="tx1"/>
              </a:solidFill>
            </a:ln>
          </cx:spPr>
          <cx:dataId val="5"/>
          <cx:layoutPr>
            <cx:visibility nonoutliers="0"/>
            <cx:statistics quartileMethod="exclusive"/>
          </cx:layoutPr>
        </cx:series>
      </cx:plotAreaRegion>
      <cx:axis id="0">
        <cx:catScaling gapWidth="1"/>
        <cx:title>
          <cx:tx>
            <cx:txData>
              <cx:v>Vegetation type</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Vegetation type</a:t>
              </a:r>
            </a:p>
          </cx:txPr>
        </cx:title>
        <cx:majorTickMarks type="out"/>
        <cx:minorTickMarks type="out"/>
        <cx:tickLabels/>
        <cx:spPr>
          <a:ln>
            <a:solidFill>
              <a:schemeClr val="tx1"/>
            </a:solidFill>
          </a:ln>
        </cx:spPr>
      </cx:axis>
      <cx:axis id="1">
        <cx:valScaling min="-5"/>
        <cx:title>
          <cx:tx>
            <cx:txData>
              <cx:v>Temperature difference</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Temperature difference</a:t>
              </a:r>
            </a:p>
          </cx:txPr>
        </cx:title>
        <cx:majorGridlines/>
        <cx:majorTickMarks type="out"/>
        <cx:minorTickMarks type="out"/>
        <cx:tickLabels/>
        <cx:spPr>
          <a:ln>
            <a:solidFill>
              <a:schemeClr val="tx1"/>
            </a:solidFill>
          </a:ln>
        </cx:spPr>
      </cx:axis>
    </cx:plotArea>
    <cx:legend pos="t" align="ctr" overlay="0"/>
  </cx:chart>
</cx:chartSpace>
</file>

<file path=word/charts/chartEx1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Sheet1!$E$2:$E$15</cx:f>
        <cx:lvl ptCount="14" formatCode="General">
          <cx:pt idx="0">0.050000000000000003</cx:pt>
          <cx:pt idx="1">0.040000000000000001</cx:pt>
          <cx:pt idx="2">0.089999999999999997</cx:pt>
          <cx:pt idx="3">0.12</cx:pt>
          <cx:pt idx="4">0.040000000000000001</cx:pt>
          <cx:pt idx="5">0.080000000000000002</cx:pt>
          <cx:pt idx="6">0.040000000000000001</cx:pt>
          <cx:pt idx="7">0.12</cx:pt>
          <cx:pt idx="8">0.070000000000000007</cx:pt>
          <cx:pt idx="9">0.029999999999999999</cx:pt>
          <cx:pt idx="10">0.050000000000000003</cx:pt>
          <cx:pt idx="11">0.050000000000000003</cx:pt>
          <cx:pt idx="12">0.029999999999999999</cx:pt>
          <cx:pt idx="13">0.089999999999999997</cx:pt>
        </cx:lvl>
      </cx:numDim>
    </cx:data>
    <cx:data id="1">
      <cx:numDim type="val">
        <cx:f>Sheet1!$E$16:$E$28</cx:f>
        <cx:lvl ptCount="13" formatCode="General">
          <cx:pt idx="0">0.089999999999999997</cx:pt>
          <cx:pt idx="1">0.050000000000000003</cx:pt>
          <cx:pt idx="2">0.12</cx:pt>
          <cx:pt idx="3">0.17000000000000001</cx:pt>
          <cx:pt idx="4">0.28000000000000003</cx:pt>
          <cx:pt idx="5">0.11</cx:pt>
          <cx:pt idx="6">0.14000000000000001</cx:pt>
          <cx:pt idx="7">0.11</cx:pt>
          <cx:pt idx="8">0.26000000000000001</cx:pt>
          <cx:pt idx="9">0.28999999999999998</cx:pt>
          <cx:pt idx="10">0.37</cx:pt>
          <cx:pt idx="11">0.27000000000000002</cx:pt>
          <cx:pt idx="12">0.31</cx:pt>
        </cx:lvl>
      </cx:numDim>
    </cx:data>
    <cx:data id="2">
      <cx:numDim type="val">
        <cx:f>Sheet1!$E$29:$E$43</cx:f>
        <cx:lvl ptCount="15" formatCode="General">
          <cx:pt idx="0">0.029999999999999999</cx:pt>
          <cx:pt idx="1">0.070000000000000007</cx:pt>
          <cx:pt idx="2">0.029999999999999999</cx:pt>
          <cx:pt idx="3">0.02</cx:pt>
          <cx:pt idx="4">0.02</cx:pt>
          <cx:pt idx="5">0.040000000000000001</cx:pt>
          <cx:pt idx="6">0.050000000000000003</cx:pt>
          <cx:pt idx="7">0.029999999999999999</cx:pt>
          <cx:pt idx="8">0.050000000000000003</cx:pt>
          <cx:pt idx="9">0.050000000000000003</cx:pt>
          <cx:pt idx="10">0.029999999999999999</cx:pt>
          <cx:pt idx="11">0.029999999999999999</cx:pt>
          <cx:pt idx="12">0.01</cx:pt>
          <cx:pt idx="13">0.02</cx:pt>
          <cx:pt idx="14">0.029999999999999999</cx:pt>
        </cx:lvl>
      </cx:numDim>
    </cx:data>
    <cx:data id="3">
      <cx:numDim type="val">
        <cx:f>Sheet1!$E$44:$E$53</cx:f>
        <cx:lvl ptCount="10" formatCode="General">
          <cx:pt idx="0">0.02</cx:pt>
          <cx:pt idx="1">0.059999999999999998</cx:pt>
          <cx:pt idx="2">0.070000000000000007</cx:pt>
          <cx:pt idx="3">0.089999999999999997</cx:pt>
          <cx:pt idx="4">0.01</cx:pt>
          <cx:pt idx="5">0.040000000000000001</cx:pt>
          <cx:pt idx="6">0.040000000000000001</cx:pt>
          <cx:pt idx="7">0.070000000000000007</cx:pt>
          <cx:pt idx="8">0.040000000000000001</cx:pt>
          <cx:pt idx="9">0.070000000000000007</cx:pt>
        </cx:lvl>
      </cx:numDim>
    </cx:data>
    <cx:data id="4">
      <cx:numDim type="val">
        <cx:f>Sheet1!$E$54:$E$63</cx:f>
        <cx:lvl ptCount="10" formatCode="General">
          <cx:pt idx="0">0.040000000000000001</cx:pt>
          <cx:pt idx="1">0.089999999999999997</cx:pt>
          <cx:pt idx="2">0.040000000000000001</cx:pt>
          <cx:pt idx="3">0.070000000000000007</cx:pt>
          <cx:pt idx="4">0.029999999999999999</cx:pt>
          <cx:pt idx="5">0.10000000000000001</cx:pt>
          <cx:pt idx="6">0.050000000000000003</cx:pt>
          <cx:pt idx="7">0.080000000000000002</cx:pt>
          <cx:pt idx="8">0.029999999999999999</cx:pt>
          <cx:pt idx="9">0.070000000000000007</cx:pt>
        </cx:lvl>
      </cx:numDim>
    </cx:data>
    <cx:data id="5">
      <cx:numDim type="val">
        <cx:f>Sheet1!$E$64:$E$73</cx:f>
        <cx:lvl ptCount="10" formatCode="General">
          <cx:pt idx="0">0.17000000000000001</cx:pt>
          <cx:pt idx="1">0.11</cx:pt>
          <cx:pt idx="2">0.17999999999999999</cx:pt>
          <cx:pt idx="3">0.20999999999999999</cx:pt>
          <cx:pt idx="4">0.17999999999999999</cx:pt>
          <cx:pt idx="5">0.16</cx:pt>
          <cx:pt idx="6">0.14000000000000001</cx:pt>
          <cx:pt idx="7">0.089999999999999997</cx:pt>
          <cx:pt idx="8">0.12</cx:pt>
          <cx:pt idx="9">0.11</cx:pt>
        </cx:lvl>
      </cx:numDim>
    </cx:data>
  </cx:chartData>
  <cx:chart>
    <cx:title pos="t" align="ctr" overlay="0">
      <cx:tx>
        <cx:txData>
          <cx:v>Effect of Wind speed (3.0-4.9 m/s) on Albedo</cx:v>
        </cx:txData>
      </cx:tx>
      <cx:txPr>
        <a:bodyPr spcFirstLastPara="1" vertOverflow="ellipsis" horzOverflow="overflow" wrap="square" lIns="0" tIns="0" rIns="0" bIns="0" anchor="ctr" anchorCtr="1"/>
        <a:lstStyle/>
        <a:p>
          <a:pPr algn="ctr" rtl="0">
            <a:defRPr/>
          </a:pPr>
          <a:r>
            <a:rPr lang="en-US" sz="1200" b="1" i="0" u="none" strike="noStrike" baseline="0">
              <a:solidFill>
                <a:sysClr val="windowText" lastClr="000000"/>
              </a:solidFill>
              <a:latin typeface="+mj-lt"/>
            </a:rPr>
            <a:t>Effect of Wind speed (3.0-4.9 m/s) on Albedo</a:t>
          </a:r>
        </a:p>
      </cx:txPr>
    </cx:title>
    <cx:plotArea>
      <cx:plotAreaRegion>
        <cx:series layoutId="boxWhisker" uniqueId="{00000000-5547-4A23-8CFC-70BC82F15B39}">
          <cx:tx>
            <cx:txData>
              <cx:f/>
              <cx:v>Blueberry</cx:v>
            </cx:txData>
          </cx:tx>
          <cx:spPr>
            <a:ln w="6350">
              <a:solidFill>
                <a:schemeClr val="tx1"/>
              </a:solidFill>
            </a:ln>
          </cx:spPr>
          <cx:dataId val="0"/>
          <cx:layoutPr>
            <cx:visibility nonoutliers="0"/>
            <cx:statistics quartileMethod="exclusive"/>
          </cx:layoutPr>
        </cx:series>
        <cx:series layoutId="boxWhisker" uniqueId="{00000001-5547-4A23-8CFC-70BC82F15B39}">
          <cx:tx>
            <cx:txData>
              <cx:f/>
              <cx:v>Lichen</cx:v>
            </cx:txData>
          </cx:tx>
          <cx:spPr>
            <a:ln w="6350">
              <a:solidFill>
                <a:schemeClr val="tx1"/>
              </a:solidFill>
            </a:ln>
          </cx:spPr>
          <cx:dataId val="1"/>
          <cx:layoutPr>
            <cx:visibility nonoutliers="0"/>
            <cx:statistics quartileMethod="exclusive"/>
          </cx:layoutPr>
        </cx:series>
        <cx:series layoutId="boxWhisker" uniqueId="{00000002-5547-4A23-8CFC-70BC82F15B39}">
          <cx:tx>
            <cx:txData>
              <cx:f/>
              <cx:v>Heather</cx:v>
            </cx:txData>
          </cx:tx>
          <cx:spPr>
            <a:ln w="6350">
              <a:solidFill>
                <a:schemeClr val="tx1"/>
              </a:solidFill>
            </a:ln>
          </cx:spPr>
          <cx:dataId val="2"/>
          <cx:layoutPr>
            <cx:visibility nonoutliers="0"/>
            <cx:statistics quartileMethod="exclusive"/>
          </cx:layoutPr>
        </cx:series>
        <cx:series layoutId="boxWhisker" uniqueId="{00000003-5547-4A23-8CFC-70BC82F15B39}">
          <cx:tx>
            <cx:txData>
              <cx:f/>
              <cx:v>Tall grass</cx:v>
            </cx:txData>
          </cx:tx>
          <cx:spPr>
            <a:ln w="6350">
              <a:solidFill>
                <a:schemeClr val="tx1"/>
              </a:solidFill>
            </a:ln>
          </cx:spPr>
          <cx:dataId val="3"/>
          <cx:layoutPr>
            <cx:visibility nonoutliers="0"/>
            <cx:statistics quartileMethod="exclusive"/>
          </cx:layoutPr>
        </cx:series>
        <cx:series layoutId="boxWhisker" uniqueId="{00000004-5547-4A23-8CFC-70BC82F15B39}">
          <cx:tx>
            <cx:txData>
              <cx:f/>
              <cx:v>Short grass</cx:v>
            </cx:txData>
          </cx:tx>
          <cx:spPr>
            <a:ln w="6350">
              <a:solidFill>
                <a:schemeClr val="tx1"/>
              </a:solidFill>
            </a:ln>
          </cx:spPr>
          <cx:dataId val="4"/>
          <cx:layoutPr>
            <cx:visibility nonoutliers="0"/>
            <cx:statistics quartileMethod="exclusive"/>
          </cx:layoutPr>
        </cx:series>
        <cx:series layoutId="boxWhisker" uniqueId="{00000005-5547-4A23-8CFC-70BC82F15B39}">
          <cx:tx>
            <cx:txData>
              <cx:f/>
              <cx:v>Bare ground</cx:v>
            </cx:txData>
          </cx:tx>
          <cx:spPr>
            <a:ln w="6350">
              <a:solidFill>
                <a:schemeClr val="tx1"/>
              </a:solidFill>
            </a:ln>
          </cx:spPr>
          <cx:dataId val="5"/>
          <cx:layoutPr>
            <cx:visibility nonoutliers="0"/>
            <cx:statistics quartileMethod="exclusive"/>
          </cx:layoutPr>
        </cx:series>
      </cx:plotAreaRegion>
      <cx:axis id="0">
        <cx:catScaling gapWidth="1"/>
        <cx:title>
          <cx:tx>
            <cx:txData>
              <cx:v>Vegetation type</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Vegetation type</a:t>
              </a:r>
            </a:p>
          </cx:txPr>
        </cx:title>
        <cx:majorTickMarks type="out"/>
        <cx:minorTickMarks type="out"/>
        <cx:tickLabels/>
        <cx:spPr>
          <a:ln>
            <a:solidFill>
              <a:schemeClr val="tx1"/>
            </a:solidFill>
          </a:ln>
        </cx:spPr>
      </cx:axis>
      <cx:axis id="1">
        <cx:valScaling max="0.82000000000000006"/>
        <cx:title>
          <cx:tx>
            <cx:txData>
              <cx:v>Albedo</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Albedo</a:t>
              </a:r>
            </a:p>
          </cx:txPr>
        </cx:title>
        <cx:majorGridlines/>
        <cx:majorTickMarks type="out"/>
        <cx:minorTickMarks type="out"/>
        <cx:tickLabels/>
        <cx:spPr>
          <a:ln>
            <a:solidFill>
              <a:schemeClr val="tx1"/>
            </a:solidFill>
          </a:ln>
        </cx:spPr>
      </cx:axis>
    </cx:plotArea>
    <cx:legend pos="t" align="ctr" overlay="0"/>
  </cx:chart>
</cx:chartSpace>
</file>

<file path=word/charts/chartEx1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Sheet1!$F$2:$F$15</cx:f>
        <cx:lvl ptCount="14" formatCode="General">
          <cx:pt idx="0">1</cx:pt>
          <cx:pt idx="1">8.8999999999999986</cx:pt>
          <cx:pt idx="2">1.5</cx:pt>
          <cx:pt idx="3">-1.5999999999999979</cx:pt>
          <cx:pt idx="4">1.2999999999999972</cx:pt>
          <cx:pt idx="5">1.2999999999999989</cx:pt>
          <cx:pt idx="6">4.6999999999999993</cx:pt>
          <cx:pt idx="7">9.2999999999999972</cx:pt>
          <cx:pt idx="8">1.7000000000000011</cx:pt>
          <cx:pt idx="9">2.9000000000000021</cx:pt>
          <cx:pt idx="10">3.8999999999999986</cx:pt>
          <cx:pt idx="11">0</cx:pt>
          <cx:pt idx="12">13.100000000000001</cx:pt>
          <cx:pt idx="13">2.0999999999999996</cx:pt>
        </cx:lvl>
      </cx:numDim>
    </cx:data>
    <cx:data id="1">
      <cx:numDim type="val">
        <cx:f>Sheet1!$F$16:$F$28</cx:f>
        <cx:lvl ptCount="13" formatCode="General">
          <cx:pt idx="0">1.8000000000000007</cx:pt>
          <cx:pt idx="1">13.5</cx:pt>
          <cx:pt idx="2">1</cx:pt>
          <cx:pt idx="3">10.699999999999999</cx:pt>
          <cx:pt idx="4">4.2000000000000011</cx:pt>
          <cx:pt idx="5">12</cx:pt>
          <cx:pt idx="6">4.2999999999999989</cx:pt>
          <cx:pt idx="7">3.3999999999999986</cx:pt>
          <cx:pt idx="8">4.7000000000000011</cx:pt>
          <cx:pt idx="9">-1</cx:pt>
          <cx:pt idx="10">6.3000000000000007</cx:pt>
          <cx:pt idx="11">4.6999999999999993</cx:pt>
          <cx:pt idx="12">0.19999999999999929</cx:pt>
        </cx:lvl>
      </cx:numDim>
    </cx:data>
    <cx:data id="2">
      <cx:numDim type="val">
        <cx:f>Sheet1!$F$29:$F$43</cx:f>
        <cx:lvl ptCount="15" formatCode="General">
          <cx:pt idx="0">-1.8000000000000007</cx:pt>
          <cx:pt idx="1">7.2999999999999972</cx:pt>
          <cx:pt idx="2">1.5</cx:pt>
          <cx:pt idx="3">-0.5</cx:pt>
          <cx:pt idx="4">0.39999999999999858</cx:pt>
          <cx:pt idx="5">1.0999999999999996</cx:pt>
          <cx:pt idx="6">3.1999999999999993</cx:pt>
          <cx:pt idx="7">2.4999999999999982</cx:pt>
          <cx:pt idx="8">1.8999999999999986</cx:pt>
          <cx:pt idx="9">1.3000000000000007</cx:pt>
          <cx:pt idx="10">-1.2000000000000011</cx:pt>
          <cx:pt idx="11">-4</cx:pt>
          <cx:pt idx="12">1.3999999999999986</cx:pt>
          <cx:pt idx="13">1.1000000000000014</cx:pt>
          <cx:pt idx="14">-0.59999999999999964</cx:pt>
        </cx:lvl>
      </cx:numDim>
    </cx:data>
    <cx:data id="3">
      <cx:numDim type="val">
        <cx:f>Sheet1!$F$44:$F$53</cx:f>
        <cx:lvl ptCount="10" formatCode="General">
          <cx:pt idx="0">5.6999999999999993</cx:pt>
          <cx:pt idx="1">0.30000000000000071</cx:pt>
          <cx:pt idx="2">6.6000000000000014</cx:pt>
          <cx:pt idx="3">1.5</cx:pt>
          <cx:pt idx="4">5.3000000000000007</cx:pt>
          <cx:pt idx="5">1</cx:pt>
          <cx:pt idx="6">11.300000000000001</cx:pt>
          <cx:pt idx="7">3.4999999999999982</cx:pt>
          <cx:pt idx="8">10.399999999999999</cx:pt>
          <cx:pt idx="9">3.5999999999999996</cx:pt>
        </cx:lvl>
      </cx:numDim>
    </cx:data>
    <cx:data id="4">
      <cx:numDim type="val">
        <cx:f>Sheet1!$F$54:$F$63</cx:f>
        <cx:lvl ptCount="10" formatCode="General">
          <cx:pt idx="0">9.8999999999999986</cx:pt>
          <cx:pt idx="1">0.40000000000000036</cx:pt>
          <cx:pt idx="2">13.800000000000001</cx:pt>
          <cx:pt idx="3">1.2999999999999989</cx:pt>
          <cx:pt idx="4">9.1000000000000014</cx:pt>
          <cx:pt idx="5">1</cx:pt>
          <cx:pt idx="6">9.6999999999999993</cx:pt>
          <cx:pt idx="7">3.4000000000000004</cx:pt>
          <cx:pt idx="8">7.6999999999999993</cx:pt>
          <cx:pt idx="9">2.5999999999999996</cx:pt>
        </cx:lvl>
      </cx:numDim>
    </cx:data>
    <cx:data id="5">
      <cx:numDim type="val">
        <cx:f>Sheet1!$F$64:$F$73</cx:f>
        <cx:lvl ptCount="10" formatCode="General">
          <cx:pt idx="0">4.3999999999999986</cx:pt>
          <cx:pt idx="1">-1.5999999999999996</cx:pt>
          <cx:pt idx="2">6.8000000000000007</cx:pt>
          <cx:pt idx="3">1</cx:pt>
          <cx:pt idx="4">8.8000000000000007</cx:pt>
          <cx:pt idx="5">3.6999999999999993</cx:pt>
          <cx:pt idx="6">6.1999999999999993</cx:pt>
          <cx:pt idx="7">1.6999999999999993</cx:pt>
          <cx:pt idx="8">8.6999999999999993</cx:pt>
          <cx:pt idx="9">4.6999999999999993</cx:pt>
        </cx:lvl>
      </cx:numDim>
    </cx:data>
  </cx:chartData>
  <cx:chart>
    <cx:title pos="t" align="ctr" overlay="0">
      <cx:tx>
        <cx:txData>
          <cx:v>Effect of Wind speed (3.0-4.9 m/s) on Temperature difference (T. diff.)</cx:v>
        </cx:txData>
      </cx:tx>
      <cx:txPr>
        <a:bodyPr spcFirstLastPara="1" vertOverflow="ellipsis" horzOverflow="overflow" wrap="square" lIns="0" tIns="0" rIns="0" bIns="0" anchor="ctr" anchorCtr="1"/>
        <a:lstStyle/>
        <a:p>
          <a:pPr algn="ctr" rtl="0">
            <a:defRPr/>
          </a:pPr>
          <a:r>
            <a:rPr lang="en-US" sz="1200" b="1" i="0" u="none" strike="noStrike" baseline="0">
              <a:solidFill>
                <a:sysClr val="windowText" lastClr="000000"/>
              </a:solidFill>
              <a:latin typeface="+mj-lt"/>
            </a:rPr>
            <a:t>Effect of Wind speed (3.0-4.9 m/s) on Temperature difference (T. diff.)</a:t>
          </a:r>
        </a:p>
      </cx:txPr>
    </cx:title>
    <cx:plotArea>
      <cx:plotAreaRegion>
        <cx:series layoutId="boxWhisker" uniqueId="{00000000-5547-4A23-8CFC-70BC82F15B39}">
          <cx:tx>
            <cx:txData>
              <cx:f/>
              <cx:v>Blueberry</cx:v>
            </cx:txData>
          </cx:tx>
          <cx:spPr>
            <a:ln w="6350">
              <a:solidFill>
                <a:schemeClr val="tx1"/>
              </a:solidFill>
            </a:ln>
          </cx:spPr>
          <cx:dataId val="0"/>
          <cx:layoutPr>
            <cx:visibility nonoutliers="0"/>
            <cx:statistics quartileMethod="exclusive"/>
          </cx:layoutPr>
        </cx:series>
        <cx:series layoutId="boxWhisker" uniqueId="{00000001-5547-4A23-8CFC-70BC82F15B39}">
          <cx:tx>
            <cx:txData>
              <cx:f/>
              <cx:v>Lichen</cx:v>
            </cx:txData>
          </cx:tx>
          <cx:spPr>
            <a:ln w="6350">
              <a:solidFill>
                <a:schemeClr val="tx1"/>
              </a:solidFill>
            </a:ln>
          </cx:spPr>
          <cx:dataId val="1"/>
          <cx:layoutPr>
            <cx:visibility nonoutliers="0"/>
            <cx:statistics quartileMethod="exclusive"/>
          </cx:layoutPr>
        </cx:series>
        <cx:series layoutId="boxWhisker" uniqueId="{00000002-5547-4A23-8CFC-70BC82F15B39}">
          <cx:tx>
            <cx:txData>
              <cx:f/>
              <cx:v>Heather</cx:v>
            </cx:txData>
          </cx:tx>
          <cx:spPr>
            <a:ln w="6350">
              <a:solidFill>
                <a:schemeClr val="tx1"/>
              </a:solidFill>
            </a:ln>
          </cx:spPr>
          <cx:dataId val="2"/>
          <cx:layoutPr>
            <cx:visibility nonoutliers="0"/>
            <cx:statistics quartileMethod="exclusive"/>
          </cx:layoutPr>
        </cx:series>
        <cx:series layoutId="boxWhisker" uniqueId="{00000003-5547-4A23-8CFC-70BC82F15B39}">
          <cx:tx>
            <cx:txData>
              <cx:f/>
              <cx:v>Tall grass</cx:v>
            </cx:txData>
          </cx:tx>
          <cx:spPr>
            <a:ln w="6350">
              <a:solidFill>
                <a:schemeClr val="tx1"/>
              </a:solidFill>
            </a:ln>
          </cx:spPr>
          <cx:dataId val="3"/>
          <cx:layoutPr>
            <cx:visibility nonoutliers="0"/>
            <cx:statistics quartileMethod="exclusive"/>
          </cx:layoutPr>
        </cx:series>
        <cx:series layoutId="boxWhisker" uniqueId="{00000004-5547-4A23-8CFC-70BC82F15B39}">
          <cx:tx>
            <cx:txData>
              <cx:f/>
              <cx:v>Short grass</cx:v>
            </cx:txData>
          </cx:tx>
          <cx:spPr>
            <a:ln w="6350">
              <a:solidFill>
                <a:schemeClr val="tx1"/>
              </a:solidFill>
            </a:ln>
          </cx:spPr>
          <cx:dataId val="4"/>
          <cx:layoutPr>
            <cx:visibility nonoutliers="0"/>
            <cx:statistics quartileMethod="exclusive"/>
          </cx:layoutPr>
        </cx:series>
        <cx:series layoutId="boxWhisker" uniqueId="{00000005-5547-4A23-8CFC-70BC82F15B39}">
          <cx:tx>
            <cx:txData>
              <cx:f/>
              <cx:v>Bare ground</cx:v>
            </cx:txData>
          </cx:tx>
          <cx:spPr>
            <a:ln w="6350">
              <a:solidFill>
                <a:schemeClr val="tx1"/>
              </a:solidFill>
            </a:ln>
          </cx:spPr>
          <cx:dataId val="5"/>
          <cx:layoutPr>
            <cx:visibility nonoutliers="0"/>
            <cx:statistics quartileMethod="exclusive"/>
          </cx:layoutPr>
        </cx:series>
      </cx:plotAreaRegion>
      <cx:axis id="0">
        <cx:catScaling gapWidth="1"/>
        <cx:title>
          <cx:tx>
            <cx:txData>
              <cx:v>Vegetation type</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Vegetation type</a:t>
              </a:r>
            </a:p>
          </cx:txPr>
        </cx:title>
        <cx:majorTickMarks type="out"/>
        <cx:minorTickMarks type="out"/>
        <cx:tickLabels/>
        <cx:spPr>
          <a:ln>
            <a:solidFill>
              <a:schemeClr val="tx1"/>
            </a:solidFill>
          </a:ln>
        </cx:spPr>
      </cx:axis>
      <cx:axis id="1">
        <cx:valScaling max="20" min="-5"/>
        <cx:title>
          <cx:tx>
            <cx:txData>
              <cx:v>Temperature difference</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Temperature difference</a:t>
              </a:r>
            </a:p>
          </cx:txPr>
        </cx:title>
        <cx:majorGridlines/>
        <cx:majorTickMarks type="out"/>
        <cx:minorTickMarks type="out"/>
        <cx:tickLabels/>
        <cx:spPr>
          <a:ln>
            <a:solidFill>
              <a:schemeClr val="tx1"/>
            </a:solidFill>
          </a:ln>
        </cx:spPr>
      </cx:axis>
    </cx:plotArea>
    <cx:legend pos="t" align="ctr" overlay="0"/>
  </cx:chart>
</cx:chartSpace>
</file>

<file path=word/charts/chartEx1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Sheet2!$B$4:$B$33</cx:f>
        <cx:lvl ptCount="30" formatCode="General">
          <cx:pt idx="0">0.050000000000000003</cx:pt>
          <cx:pt idx="1">0.12</cx:pt>
          <cx:pt idx="2">0.040000000000000001</cx:pt>
          <cx:pt idx="3">0.029999999999999999</cx:pt>
          <cx:pt idx="4">0.080000000000000002</cx:pt>
          <cx:pt idx="5">0.089999999999999997</cx:pt>
          <cx:pt idx="6">0.39000000000000001</cx:pt>
          <cx:pt idx="7">0.14000000000000001</cx:pt>
          <cx:pt idx="8">0.48999999999999999</cx:pt>
          <cx:pt idx="9">0.28999999999999998</cx:pt>
          <cx:pt idx="10">0.029999999999999999</cx:pt>
          <cx:pt idx="11">0.02</cx:pt>
          <cx:pt idx="12">0.02</cx:pt>
          <cx:pt idx="13">0.040000000000000001</cx:pt>
          <cx:pt idx="14">0.029999999999999999</cx:pt>
          <cx:pt idx="15">0.040000000000000001</cx:pt>
          <cx:pt idx="16">0.070000000000000007</cx:pt>
          <cx:pt idx="17">0.02</cx:pt>
          <cx:pt idx="18">0.040000000000000001</cx:pt>
          <cx:pt idx="19">0.050000000000000003</cx:pt>
          <cx:pt idx="20">0.040000000000000001</cx:pt>
          <cx:pt idx="21">0.040000000000000001</cx:pt>
          <cx:pt idx="22">0.050000000000000003</cx:pt>
          <cx:pt idx="23">0.040000000000000001</cx:pt>
          <cx:pt idx="24">0.02</cx:pt>
          <cx:pt idx="25">0.14999999999999999</cx:pt>
          <cx:pt idx="26">0.14000000000000001</cx:pt>
          <cx:pt idx="27">0.23000000000000001</cx:pt>
          <cx:pt idx="28">0.080000000000000002</cx:pt>
          <cx:pt idx="29">0.17999999999999999</cx:pt>
        </cx:lvl>
      </cx:numDim>
    </cx:data>
    <cx:data id="1">
      <cx:numDim type="val">
        <cx:f>Sheet2!$C$4:$C$33</cx:f>
        <cx:lvl ptCount="30" formatCode="General">
          <cx:pt idx="0">0.070000000000000007</cx:pt>
          <cx:pt idx="1">0.050000000000000003</cx:pt>
          <cx:pt idx="2">0.040000000000000001</cx:pt>
          <cx:pt idx="3">0.050000000000000003</cx:pt>
          <cx:pt idx="4">0.02</cx:pt>
          <cx:pt idx="5">0.12</cx:pt>
          <cx:pt idx="6">0.41999999999999998</cx:pt>
          <cx:pt idx="7">0.089999999999999997</cx:pt>
          <cx:pt idx="8">0.25</cx:pt>
          <cx:pt idx="9">0.20999999999999999</cx:pt>
          <cx:pt idx="10">0.01</cx:pt>
          <cx:pt idx="11">0.040000000000000001</cx:pt>
          <cx:pt idx="12">0.029999999999999999</cx:pt>
          <cx:pt idx="13">0.029999999999999999</cx:pt>
          <cx:pt idx="14">0.029999999999999999</cx:pt>
          <cx:pt idx="15">0.029999999999999999</cx:pt>
          <cx:pt idx="16">0.080000000000000002</cx:pt>
          <cx:pt idx="17">0.02</cx:pt>
          <cx:pt idx="18">0.070000000000000007</cx:pt>
          <cx:pt idx="19">0.070000000000000007</cx:pt>
          <cx:pt idx="20">0.059999999999999998</cx:pt>
          <cx:pt idx="21">0.070000000000000007</cx:pt>
          <cx:pt idx="22">0.070000000000000007</cx:pt>
          <cx:pt idx="23">0.040000000000000001</cx:pt>
          <cx:pt idx="24">0.059999999999999998</cx:pt>
          <cx:pt idx="25">0.12</cx:pt>
          <cx:pt idx="26">0.20999999999999999</cx:pt>
          <cx:pt idx="27">0.13</cx:pt>
          <cx:pt idx="28">0.11</cx:pt>
          <cx:pt idx="29">0.17999999999999999</cx:pt>
        </cx:lvl>
      </cx:numDim>
    </cx:data>
    <cx:data id="2">
      <cx:numDim type="val">
        <cx:f>Sheet2!$D$4:$D$33</cx:f>
        <cx:lvl ptCount="30" formatCode="General">
          <cx:pt idx="0">0.059999999999999998</cx:pt>
          <cx:pt idx="1">0.10000000000000001</cx:pt>
          <cx:pt idx="2">0.059999999999999998</cx:pt>
          <cx:pt idx="3">0.050000000000000003</cx:pt>
          <cx:pt idx="4">0.040000000000000001</cx:pt>
          <cx:pt idx="5">0.059999999999999998</cx:pt>
          <cx:pt idx="6">0.53000000000000003</cx:pt>
          <cx:pt idx="7">0.28999999999999998</cx:pt>
          <cx:pt idx="8">0.37</cx:pt>
          <cx:pt idx="9">0.37</cx:pt>
          <cx:pt idx="10">0.029999999999999999</cx:pt>
          <cx:pt idx="11">0.02</cx:pt>
          <cx:pt idx="12">0.02</cx:pt>
          <cx:pt idx="13">0.029999999999999999</cx:pt>
          <cx:pt idx="14">0.029999999999999999</cx:pt>
          <cx:pt idx="15">0.040000000000000001</cx:pt>
          <cx:pt idx="16">0.050000000000000003</cx:pt>
          <cx:pt idx="17">0.029999999999999999</cx:pt>
          <cx:pt idx="18">0.070000000000000007</cx:pt>
          <cx:pt idx="19">0.040000000000000001</cx:pt>
          <cx:pt idx="20">0.059999999999999998</cx:pt>
          <cx:pt idx="21">0.050000000000000003</cx:pt>
          <cx:pt idx="22">0.050000000000000003</cx:pt>
          <cx:pt idx="23">0.050000000000000003</cx:pt>
          <cx:pt idx="24">0.050000000000000003</cx:pt>
          <cx:pt idx="25">0.16</cx:pt>
          <cx:pt idx="26">0.56999999999999995</cx:pt>
          <cx:pt idx="27">0.20000000000000001</cx:pt>
          <cx:pt idx="28">0.13</cx:pt>
          <cx:pt idx="29">0.19</cx:pt>
        </cx:lvl>
      </cx:numDim>
    </cx:data>
    <cx:data id="3">
      <cx:numDim type="val">
        <cx:f>Sheet2!$E$4:$E$33</cx:f>
        <cx:lvl ptCount="30" formatCode="General">
          <cx:pt idx="0">0.11</cx:pt>
          <cx:pt idx="1">0.029999999999999999</cx:pt>
          <cx:pt idx="2">0.080000000000000002</cx:pt>
          <cx:pt idx="3">0.040000000000000001</cx:pt>
          <cx:pt idx="4">0.02</cx:pt>
          <cx:pt idx="5">0.050000000000000003</cx:pt>
          <cx:pt idx="6">0.29999999999999999</cx:pt>
          <cx:pt idx="7">0.22</cx:pt>
          <cx:pt idx="8">0.27000000000000002</cx:pt>
          <cx:pt idx="9">0.16</cx:pt>
          <cx:pt idx="10">0.02</cx:pt>
          <cx:pt idx="11">0.02</cx:pt>
          <cx:pt idx="12">0.050000000000000003</cx:pt>
          <cx:pt idx="13">0.029999999999999999</cx:pt>
          <cx:pt idx="14">0.01</cx:pt>
          <cx:pt idx="15">0.029999999999999999</cx:pt>
          <cx:pt idx="16">0.089999999999999997</cx:pt>
          <cx:pt idx="17">0.02</cx:pt>
          <cx:pt idx="18">0.040000000000000001</cx:pt>
          <cx:pt idx="19">0.059999999999999998</cx:pt>
          <cx:pt idx="20">0.040000000000000001</cx:pt>
          <cx:pt idx="21">0.029999999999999999</cx:pt>
          <cx:pt idx="22">0.02</cx:pt>
          <cx:pt idx="23">0.029999999999999999</cx:pt>
          <cx:pt idx="24">0.050000000000000003</cx:pt>
          <cx:pt idx="25">0.14999999999999999</cx:pt>
          <cx:pt idx="26">0.23000000000000001</cx:pt>
          <cx:pt idx="27">0.19</cx:pt>
          <cx:pt idx="28">0.10000000000000001</cx:pt>
          <cx:pt idx="29">0.19</cx:pt>
        </cx:lvl>
      </cx:numDim>
    </cx:data>
    <cx:data id="4">
      <cx:numDim type="val">
        <cx:f>Sheet2!$F$4:$F$33</cx:f>
        <cx:lvl ptCount="30" formatCode="General">
          <cx:pt idx="0">0.040000000000000001</cx:pt>
          <cx:pt idx="1">0.040000000000000001</cx:pt>
          <cx:pt idx="2">0.12</cx:pt>
          <cx:pt idx="3">0.050000000000000003</cx:pt>
          <cx:pt idx="4">0.029999999999999999</cx:pt>
          <cx:pt idx="5">0.050000000000000003</cx:pt>
          <cx:pt idx="6">0.17000000000000001</cx:pt>
          <cx:pt idx="7">0.11</cx:pt>
          <cx:pt idx="8">0.11</cx:pt>
          <cx:pt idx="9">0.37</cx:pt>
          <cx:pt idx="10">0.070000000000000007</cx:pt>
          <cx:pt idx="11">0.02</cx:pt>
          <cx:pt idx="12">0.050000000000000003</cx:pt>
          <cx:pt idx="13">0.050000000000000003</cx:pt>
          <cx:pt idx="14">0.01</cx:pt>
          <cx:pt idx="15">0.02</cx:pt>
          <cx:pt idx="16">0.070000000000000007</cx:pt>
          <cx:pt idx="17">0.01</cx:pt>
          <cx:pt idx="18">0.040000000000000001</cx:pt>
          <cx:pt idx="19">0.040000000000000001</cx:pt>
          <cx:pt idx="20">0.040000000000000001</cx:pt>
          <cx:pt idx="21">0.040000000000000001</cx:pt>
          <cx:pt idx="22">0.029999999999999999</cx:pt>
          <cx:pt idx="23">0.050000000000000003</cx:pt>
          <cx:pt idx="24">0.029999999999999999</cx:pt>
          <cx:pt idx="25">0.17000000000000001</cx:pt>
          <cx:pt idx="26">0.17999999999999999</cx:pt>
          <cx:pt idx="27">0.17999999999999999</cx:pt>
          <cx:pt idx="28">0.14000000000000001</cx:pt>
          <cx:pt idx="29">0.12</cx:pt>
        </cx:lvl>
      </cx:numDim>
    </cx:data>
    <cx:data id="5">
      <cx:numDim type="val">
        <cx:f>Sheet2!$G$4:$G$33</cx:f>
        <cx:lvl ptCount="30" formatCode="General">
          <cx:pt idx="0">0.059999999999999998</cx:pt>
          <cx:pt idx="1">0.080000000000000002</cx:pt>
          <cx:pt idx="2">0.059999999999999998</cx:pt>
          <cx:pt idx="3">0.02</cx:pt>
          <cx:pt idx="4">0.050000000000000003</cx:pt>
          <cx:pt idx="5">0.12</cx:pt>
          <cx:pt idx="6">0.22</cx:pt>
          <cx:pt idx="7">0.070000000000000007</cx:pt>
          <cx:pt idx="8">0.12</cx:pt>
          <cx:pt idx="9">0.22</cx:pt>
          <cx:pt idx="10">0.029999999999999999</cx:pt>
          <cx:pt idx="11">0.040000000000000001</cx:pt>
          <cx:pt idx="12">0.059999999999999998</cx:pt>
          <cx:pt idx="13">0.029999999999999999</cx:pt>
          <cx:pt idx="14">0.02</cx:pt>
          <cx:pt idx="15">0.029999999999999999</cx:pt>
          <cx:pt idx="16">0.059999999999999998</cx:pt>
          <cx:pt idx="17">0.02</cx:pt>
          <cx:pt idx="18">0.059999999999999998</cx:pt>
          <cx:pt idx="19">0.059999999999999998</cx:pt>
          <cx:pt idx="20">0.070000000000000007</cx:pt>
          <cx:pt idx="21">0.029999999999999999</cx:pt>
          <cx:pt idx="22">0.040000000000000001</cx:pt>
          <cx:pt idx="23">0.050000000000000003</cx:pt>
          <cx:pt idx="24">0.040000000000000001</cx:pt>
          <cx:pt idx="25">0.12</cx:pt>
          <cx:pt idx="26">0.14999999999999999</cx:pt>
          <cx:pt idx="27">0.17000000000000001</cx:pt>
          <cx:pt idx="28">0.10000000000000001</cx:pt>
          <cx:pt idx="29">0.20000000000000001</cx:pt>
        </cx:lvl>
      </cx:numDim>
    </cx:data>
    <cx:data id="6">
      <cx:numDim type="val">
        <cx:f>Sheet2!$H$4:$H$33</cx:f>
        <cx:lvl ptCount="30" formatCode="General">
          <cx:pt idx="0">0.089999999999999997</cx:pt>
          <cx:pt idx="1">0.070000000000000007</cx:pt>
          <cx:pt idx="2">0.070000000000000007</cx:pt>
          <cx:pt idx="3">0.040000000000000001</cx:pt>
          <cx:pt idx="4">0.059999999999999998</cx:pt>
          <cx:pt idx="5">0.13</cx:pt>
          <cx:pt idx="6">0.26000000000000001</cx:pt>
          <cx:pt idx="7">0.12</cx:pt>
          <cx:pt idx="8">0.37</cx:pt>
          <cx:pt idx="9">0.27000000000000002</cx:pt>
          <cx:pt idx="10">0.040000000000000001</cx:pt>
          <cx:pt idx="11">0.029999999999999999</cx:pt>
          <cx:pt idx="12">0.040000000000000001</cx:pt>
          <cx:pt idx="13">0.050000000000000003</cx:pt>
          <cx:pt idx="14">0.02</cx:pt>
          <cx:pt idx="15">0.050000000000000003</cx:pt>
          <cx:pt idx="16">0.089999999999999997</cx:pt>
          <cx:pt idx="17">0.040000000000000001</cx:pt>
          <cx:pt idx="18">0.070000000000000007</cx:pt>
          <cx:pt idx="19">0.089999999999999997</cx:pt>
          <cx:pt idx="20">0.080000000000000002</cx:pt>
          <cx:pt idx="21">0.080000000000000002</cx:pt>
          <cx:pt idx="22">0.070000000000000007</cx:pt>
          <cx:pt idx="23">0.050000000000000003</cx:pt>
          <cx:pt idx="24">0.089999999999999997</cx:pt>
          <cx:pt idx="25">0.20999999999999999</cx:pt>
          <cx:pt idx="26">0.27000000000000002</cx:pt>
          <cx:pt idx="27">0.23999999999999999</cx:pt>
          <cx:pt idx="28">0.17000000000000001</cx:pt>
          <cx:pt idx="29">0.34999999999999998</cx:pt>
        </cx:lvl>
      </cx:numDim>
    </cx:data>
    <cx:data id="7">
      <cx:numDim type="val">
        <cx:f>Sheet2!$I$4:$I$33</cx:f>
        <cx:lvl ptCount="30" formatCode="General">
          <cx:pt idx="0">0.089999999999999997</cx:pt>
          <cx:pt idx="1">0.080000000000000002</cx:pt>
          <cx:pt idx="2">0.070000000000000007</cx:pt>
          <cx:pt idx="3">0.050000000000000003</cx:pt>
          <cx:pt idx="4">0.089999999999999997</cx:pt>
          <cx:pt idx="5">0.12</cx:pt>
          <cx:pt idx="6">0.28000000000000003</cx:pt>
          <cx:pt idx="7">0.14000000000000001</cx:pt>
          <cx:pt idx="8">0.26000000000000001</cx:pt>
          <cx:pt idx="9">0.31</cx:pt>
          <cx:pt idx="10">0.029999999999999999</cx:pt>
          <cx:pt idx="11">0.040000000000000001</cx:pt>
          <cx:pt idx="12">0.029999999999999999</cx:pt>
          <cx:pt idx="13">0.029999999999999999</cx:pt>
          <cx:pt idx="14">0.029999999999999999</cx:pt>
          <cx:pt idx="15">0.059999999999999998</cx:pt>
          <cx:pt idx="16">0.089999999999999997</cx:pt>
          <cx:pt idx="17">0.040000000000000001</cx:pt>
          <cx:pt idx="18">0.070000000000000007</cx:pt>
          <cx:pt idx="19">0.070000000000000007</cx:pt>
          <cx:pt idx="20">0.089999999999999997</cx:pt>
          <cx:pt idx="21">0.070000000000000007</cx:pt>
          <cx:pt idx="22">0.10000000000000001</cx:pt>
          <cx:pt idx="23">0.080000000000000002</cx:pt>
          <cx:pt idx="24">0.070000000000000007</cx:pt>
          <cx:pt idx="25">0.14999999999999999</cx:pt>
          <cx:pt idx="26">0.16</cx:pt>
          <cx:pt idx="27">0.14999999999999999</cx:pt>
          <cx:pt idx="28">0.14000000000000001</cx:pt>
          <cx:pt idx="29">0.14000000000000001</cx:pt>
        </cx:lvl>
      </cx:numDim>
    </cx:data>
    <cx:data id="8">
      <cx:numDim type="val">
        <cx:f>Sheet2!$J$4:$J$33</cx:f>
        <cx:lvl ptCount="30" formatCode="General">
          <cx:pt idx="0">0.11</cx:pt>
          <cx:pt idx="1">0.080000000000000002</cx:pt>
          <cx:pt idx="2">0.029999999999999999</cx:pt>
          <cx:pt idx="3">0.080000000000000002</cx:pt>
          <cx:pt idx="4">0.080000000000000002</cx:pt>
          <cx:pt idx="5">0.14999999999999999</cx:pt>
          <cx:pt idx="6">0.27000000000000002</cx:pt>
          <cx:pt idx="7">0.17999999999999999</cx:pt>
          <cx:pt idx="8">0.31</cx:pt>
          <cx:pt idx="9">0.26000000000000001</cx:pt>
          <cx:pt idx="10">0.040000000000000001</cx:pt>
          <cx:pt idx="11">0.029999999999999999</cx:pt>
          <cx:pt idx="12">0.029999999999999999</cx:pt>
          <cx:pt idx="13">0.029999999999999999</cx:pt>
          <cx:pt idx="14">0.029999999999999999</cx:pt>
          <cx:pt idx="15">0.029999999999999999</cx:pt>
          <cx:pt idx="16">0.070000000000000007</cx:pt>
          <cx:pt idx="17">0.02</cx:pt>
          <cx:pt idx="18">0.14999999999999999</cx:pt>
          <cx:pt idx="19">0.050000000000000003</cx:pt>
          <cx:pt idx="20">0.050000000000000003</cx:pt>
          <cx:pt idx="21">0.029999999999999999</cx:pt>
          <cx:pt idx="22">0.029999999999999999</cx:pt>
          <cx:pt idx="23">0.050000000000000003</cx:pt>
          <cx:pt idx="24">0.040000000000000001</cx:pt>
          <cx:pt idx="25">0.12</cx:pt>
          <cx:pt idx="26">0.12</cx:pt>
          <cx:pt idx="27">0.14000000000000001</cx:pt>
          <cx:pt idx="28">0.16</cx:pt>
          <cx:pt idx="29">0.17999999999999999</cx:pt>
        </cx:lvl>
      </cx:numDim>
    </cx:data>
    <cx:data id="9">
      <cx:numDim type="val">
        <cx:f>Sheet2!$K$4:$K$33</cx:f>
        <cx:lvl ptCount="30" formatCode="General">
          <cx:pt idx="0">0.11</cx:pt>
          <cx:pt idx="1">0.13</cx:pt>
          <cx:pt idx="2">0.080000000000000002</cx:pt>
          <cx:pt idx="3">0.089999999999999997</cx:pt>
          <cx:pt idx="4">0.089999999999999997</cx:pt>
          <cx:pt idx="5">0.13</cx:pt>
          <cx:pt idx="6">0.31</cx:pt>
          <cx:pt idx="7">0.070000000000000007</cx:pt>
          <cx:pt idx="8">0.32000000000000001</cx:pt>
          <cx:pt idx="9">0.23999999999999999</cx:pt>
          <cx:pt idx="10">0.029999999999999999</cx:pt>
          <cx:pt idx="11">0.040000000000000001</cx:pt>
          <cx:pt idx="12">0.040000000000000001</cx:pt>
          <cx:pt idx="13">0.029999999999999999</cx:pt>
          <cx:pt idx="14">0.029999999999999999</cx:pt>
          <cx:pt idx="15">0.029999999999999999</cx:pt>
          <cx:pt idx="16">0.080000000000000002</cx:pt>
          <cx:pt idx="17">0.02</cx:pt>
          <cx:pt idx="18">0.050000000000000003</cx:pt>
          <cx:pt idx="19">0.089999999999999997</cx:pt>
          <cx:pt idx="20">0.080000000000000002</cx:pt>
          <cx:pt idx="21">0.02</cx:pt>
          <cx:pt idx="22">0.040000000000000001</cx:pt>
          <cx:pt idx="23">0.040000000000000001</cx:pt>
          <cx:pt idx="24">0.040000000000000001</cx:pt>
          <cx:pt idx="25">0.11</cx:pt>
          <cx:pt idx="26">0.20999999999999999</cx:pt>
          <cx:pt idx="27">0.16</cx:pt>
          <cx:pt idx="28">0.089999999999999997</cx:pt>
          <cx:pt idx="29">0.11</cx:pt>
        </cx:lvl>
      </cx:numDim>
    </cx:data>
  </cx:chartData>
  <cx:chart>
    <cx:title pos="t" align="ctr" overlay="0">
      <cx:tx>
        <cx:txData>
          <cx:v>Albedos for each day, all veg types</cx:v>
        </cx:txData>
      </cx:tx>
      <cx:txPr>
        <a:bodyPr spcFirstLastPara="1" vertOverflow="ellipsis" horzOverflow="overflow" wrap="square" lIns="0" tIns="0" rIns="0" bIns="0" anchor="ctr" anchorCtr="1"/>
        <a:lstStyle/>
        <a:p>
          <a:pPr algn="ctr" rtl="0">
            <a:defRPr/>
          </a:pPr>
          <a:r>
            <a:rPr lang="en-US" sz="1400" b="1" i="0" u="none" strike="noStrike" baseline="0">
              <a:solidFill>
                <a:schemeClr val="tx1"/>
              </a:solidFill>
              <a:latin typeface="Calibri" panose="020F0502020204030204"/>
            </a:rPr>
            <a:t>Albedos for each day, all veg types</a:t>
          </a:r>
        </a:p>
      </cx:txPr>
    </cx:title>
    <cx:plotArea>
      <cx:plotAreaRegion>
        <cx:series layoutId="boxWhisker" uniqueId="{1586DB90-2E12-4227-96F8-E6719C435A57}">
          <cx:tx>
            <cx:txData>
              <cx:f/>
              <cx:v>Day1</cx:v>
            </cx:txData>
          </cx:tx>
          <cx:dataId val="0"/>
          <cx:layoutPr>
            <cx:visibility meanLine="0" meanMarker="1" nonoutliers="0" outliers="1"/>
            <cx:statistics quartileMethod="exclusive"/>
          </cx:layoutPr>
        </cx:series>
        <cx:series layoutId="boxWhisker" uniqueId="{D38B70D6-B894-4047-BAFF-E87986D4DD0D}">
          <cx:tx>
            <cx:txData>
              <cx:f/>
              <cx:v>Day2</cx:v>
            </cx:txData>
          </cx:tx>
          <cx:dataId val="1"/>
          <cx:layoutPr>
            <cx:visibility meanLine="0" meanMarker="1" nonoutliers="0" outliers="1"/>
            <cx:statistics quartileMethod="exclusive"/>
          </cx:layoutPr>
        </cx:series>
        <cx:series layoutId="boxWhisker" uniqueId="{260552C0-5436-416C-9ACE-F04CDF5A7B9B}">
          <cx:tx>
            <cx:txData>
              <cx:f/>
              <cx:v>Day3</cx:v>
            </cx:txData>
          </cx:tx>
          <cx:dataId val="2"/>
          <cx:layoutPr>
            <cx:visibility meanLine="0" meanMarker="1" nonoutliers="0" outliers="1"/>
            <cx:statistics quartileMethod="exclusive"/>
          </cx:layoutPr>
        </cx:series>
        <cx:series layoutId="boxWhisker" uniqueId="{DCCDAD28-D5E6-4A53-BFDD-2F6FB976C9EB}">
          <cx:tx>
            <cx:txData>
              <cx:f/>
              <cx:v>Day4</cx:v>
            </cx:txData>
          </cx:tx>
          <cx:dataId val="3"/>
          <cx:layoutPr>
            <cx:visibility meanLine="0" meanMarker="1" nonoutliers="0" outliers="1"/>
            <cx:statistics quartileMethod="exclusive"/>
          </cx:layoutPr>
        </cx:series>
        <cx:series layoutId="boxWhisker" uniqueId="{7E6DCC01-5F7C-44F9-8EE7-B2E99EE94321}">
          <cx:tx>
            <cx:txData>
              <cx:f/>
              <cx:v>Day5</cx:v>
            </cx:txData>
          </cx:tx>
          <cx:dataId val="4"/>
          <cx:layoutPr>
            <cx:visibility meanLine="0" meanMarker="1" nonoutliers="0" outliers="1"/>
            <cx:statistics quartileMethod="exclusive"/>
          </cx:layoutPr>
        </cx:series>
        <cx:series layoutId="boxWhisker" uniqueId="{DB225C4D-F630-465A-9DE7-345D5CEC69CB}">
          <cx:tx>
            <cx:txData>
              <cx:f/>
              <cx:v>Day6</cx:v>
            </cx:txData>
          </cx:tx>
          <cx:dataId val="5"/>
          <cx:layoutPr>
            <cx:visibility meanLine="0" meanMarker="1" nonoutliers="0" outliers="1"/>
            <cx:statistics quartileMethod="exclusive"/>
          </cx:layoutPr>
        </cx:series>
        <cx:series layoutId="boxWhisker" uniqueId="{00DE13D7-B7FF-4295-B3C9-96955E428C82}">
          <cx:tx>
            <cx:txData>
              <cx:f/>
              <cx:v>Day7</cx:v>
            </cx:txData>
          </cx:tx>
          <cx:dataId val="6"/>
          <cx:layoutPr>
            <cx:visibility meanLine="0" meanMarker="1" nonoutliers="0" outliers="1"/>
            <cx:statistics quartileMethod="exclusive"/>
          </cx:layoutPr>
        </cx:series>
        <cx:series layoutId="boxWhisker" uniqueId="{EFF5977A-6A5D-446A-BCAF-3604F72C9366}">
          <cx:tx>
            <cx:txData>
              <cx:f/>
              <cx:v>Day8</cx:v>
            </cx:txData>
          </cx:tx>
          <cx:dataId val="7"/>
          <cx:layoutPr>
            <cx:visibility meanLine="0" meanMarker="1" nonoutliers="0" outliers="1"/>
            <cx:statistics quartileMethod="exclusive"/>
          </cx:layoutPr>
        </cx:series>
        <cx:series layoutId="boxWhisker" uniqueId="{E0720A90-9AC0-43E6-BA47-CA27E973DCC1}">
          <cx:tx>
            <cx:txData>
              <cx:f/>
              <cx:v>Day9</cx:v>
            </cx:txData>
          </cx:tx>
          <cx:dataId val="8"/>
          <cx:layoutPr>
            <cx:visibility meanLine="0" meanMarker="1" nonoutliers="0" outliers="1"/>
            <cx:statistics quartileMethod="exclusive"/>
          </cx:layoutPr>
        </cx:series>
        <cx:series layoutId="boxWhisker" uniqueId="{8069B4C2-2F8D-4850-A192-9F458E25B0D4}">
          <cx:tx>
            <cx:txData>
              <cx:f/>
              <cx:v>Day10</cx:v>
            </cx:txData>
          </cx:tx>
          <cx:dataId val="9"/>
          <cx:layoutPr>
            <cx:visibility meanLine="0" meanMarker="1" nonoutliers="0" outliers="1"/>
            <cx:statistics quartileMethod="exclusive"/>
          </cx:layoutPr>
        </cx:series>
      </cx:plotAreaRegion>
      <cx:axis id="0">
        <cx:catScaling gapWidth="1"/>
        <cx:title>
          <cx:tx>
            <cx:txData>
              <cx:v>Days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Days</a:t>
              </a:r>
            </a:p>
          </cx:txPr>
        </cx:title>
        <cx:tickLabels/>
        <cx:spPr>
          <a:ln>
            <a:solidFill>
              <a:schemeClr val="tx1"/>
            </a:solidFill>
          </a:ln>
        </cx:spPr>
      </cx:axis>
      <cx:axis id="1">
        <cx:valScaling/>
        <cx:title>
          <cx:tx>
            <cx:txData>
              <cx:v>Albedo</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Albedo</a:t>
              </a:r>
            </a:p>
          </cx:txPr>
        </cx:title>
        <cx:majorGridlines/>
        <cx:majorTickMarks type="out"/>
        <cx:minorTickMarks type="out"/>
        <cx:tickLabels/>
        <cx:spPr>
          <a:ln>
            <a:solidFill>
              <a:schemeClr val="tx1"/>
            </a:solidFill>
          </a:ln>
        </cx:spPr>
      </cx:axis>
    </cx:plotArea>
    <cx:legend pos="r" align="ctr" overlay="0"/>
  </cx:chart>
</cx:chartSpace>
</file>

<file path=word/charts/chartEx1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Sheet2!$N$4:$N$33</cx:f>
        <cx:lvl ptCount="30" formatCode="General">
          <cx:pt idx="0">1</cx:pt>
          <cx:pt idx="1">-1.5999999999999979</cx:pt>
          <cx:pt idx="2">4.6999999999999993</cx:pt>
          <cx:pt idx="3">2.9000000000000021</cx:pt>
          <cx:pt idx="4">0.69999999999999929</cx:pt>
          <cx:pt idx="5">1.8000000000000007</cx:pt>
          <cx:pt idx="6">0</cx:pt>
          <cx:pt idx="7">-4.0999999999999979</cx:pt>
          <cx:pt idx="8">-3.3000000000000007</cx:pt>
          <cx:pt idx="9">-1</cx:pt>
          <cx:pt idx="10">-1.8000000000000007</cx:pt>
          <cx:pt idx="11">-0.5</cx:pt>
          <cx:pt idx="12">1.9000000000000021</cx:pt>
          <cx:pt idx="13">-3.3999999999999986</cx:pt>
          <cx:pt idx="14">-4</cx:pt>
          <cx:pt idx="15">2.8000000000000007</cx:pt>
          <cx:pt idx="16">7</cx:pt>
          <cx:pt idx="17">6.8999999999999986</cx:pt>
          <cx:pt idx="18">6.5999999999999979</cx:pt>
          <cx:pt idx="19">3.8999999999999986</cx:pt>
          <cx:pt idx="20">5.3999999999999986</cx:pt>
          <cx:pt idx="21">7.5</cx:pt>
          <cx:pt idx="22">3.7999999999999972</cx:pt>
          <cx:pt idx="23">6.6999999999999993</cx:pt>
          <cx:pt idx="24">3.6000000000000014</cx:pt>
          <cx:pt idx="25">1.3999999999999986</cx:pt>
          <cx:pt idx="26">2.5</cx:pt>
          <cx:pt idx="27">2.8999999999999986</cx:pt>
          <cx:pt idx="28">2.5999999999999979</cx:pt>
          <cx:pt idx="29">2.7999999999999972</cx:pt>
        </cx:lvl>
      </cx:numDim>
    </cx:data>
    <cx:data id="1">
      <cx:numDim type="val">
        <cx:f>Sheet2!$O$4:$O$33</cx:f>
        <cx:lvl ptCount="30" formatCode="General">
          <cx:pt idx="0">2.5</cx:pt>
          <cx:pt idx="1">2.8000000000000007</cx:pt>
          <cx:pt idx="2">-1.6999999999999993</cx:pt>
          <cx:pt idx="3">6.5999999999999979</cx:pt>
          <cx:pt idx="4">6.2999999999999972</cx:pt>
          <cx:pt idx="5">0.40000000000000213</cx:pt>
          <cx:pt idx="6">5.1500000000000004</cx:pt>
          <cx:pt idx="7">4.1999999999999993</cx:pt>
          <cx:pt idx="8">1.5999999999999979</cx:pt>
          <cx:pt idx="9">-1.2000000000000028</cx:pt>
          <cx:pt idx="10">0.19999999999999929</cx:pt>
          <cx:pt idx="11">-0.19999999999999929</cx:pt>
          <cx:pt idx="12">-2</cx:pt>
          <cx:pt idx="13">-1.7000000000000028</cx:pt>
          <cx:pt idx="14">-0.60000000000000142</cx:pt>
          <cx:pt idx="15">4.2000000000000011</cx:pt>
          <cx:pt idx="16">2.9999999999999982</cx:pt>
          <cx:pt idx="17">4.0999999999999996</cx:pt>
          <cx:pt idx="18">4.4999999999999982</cx:pt>
          <cx:pt idx="19">2.9999999999999982</cx:pt>
          <cx:pt idx="20">2.6000000000000014</cx:pt>
          <cx:pt idx="21">2.1999999999999993</cx:pt>
          <cx:pt idx="22">0</cx:pt>
          <cx:pt idx="23">3.7999999999999989</cx:pt>
          <cx:pt idx="24">0.70000000000000107</cx:pt>
          <cx:pt idx="25">1.8000000000000007</cx:pt>
          <cx:pt idx="26">5.8000000000000007</cx:pt>
          <cx:pt idx="27">5.4000000000000021</cx:pt>
          <cx:pt idx="28">4.4000000000000021</cx:pt>
          <cx:pt idx="29">5.1999999999999993</cx:pt>
        </cx:lvl>
      </cx:numDim>
    </cx:data>
    <cx:data id="2">
      <cx:numDim type="val">
        <cx:f>Sheet2!$P$4:$P$33</cx:f>
        <cx:lvl ptCount="30" formatCode="General">
          <cx:pt idx="0">3.5999999999999979</cx:pt>
          <cx:pt idx="1">1.5</cx:pt>
          <cx:pt idx="2">2.7999999999999972</cx:pt>
          <cx:pt idx="3">2.7999999999999972</cx:pt>
          <cx:pt idx="4">4.0999999999999979</cx:pt>
          <cx:pt idx="5">14.699999999999996</cx:pt>
          <cx:pt idx="6">10.299999999999997</cx:pt>
          <cx:pt idx="7">8.7999999999999972</cx:pt>
          <cx:pt idx="8">2.6999999999999993</cx:pt>
          <cx:pt idx="9">6</cx:pt>
          <cx:pt idx="10">-0.80000000000000071</cx:pt>
          <cx:pt idx="11">0.59999999999999787</cx:pt>
          <cx:pt idx="12">2.6999999999999993</cx:pt>
          <cx:pt idx="13">0.30000000000000071</cx:pt>
          <cx:pt idx="14">4.1999999999999993</cx:pt>
          <cx:pt idx="15">9</cx:pt>
          <cx:pt idx="16">12.699999999999999</cx:pt>
          <cx:pt idx="17">9.8999999999999986</cx:pt>
          <cx:pt idx="18">17.799999999999997</cx:pt>
          <cx:pt idx="19">12.800000000000001</cx:pt>
          <cx:pt idx="20">12.100000000000001</cx:pt>
          <cx:pt idx="21">15.900000000000002</cx:pt>
          <cx:pt idx="22">9.6999999999999993</cx:pt>
          <cx:pt idx="23">10.399999999999999</cx:pt>
          <cx:pt idx="24">5.3999999999999986</cx:pt>
          <cx:pt idx="25">6.5</cx:pt>
          <cx:pt idx="26">3.5</cx:pt>
          <cx:pt idx="27">7.3000000000000007</cx:pt>
          <cx:pt idx="28">4.1999999999999993</cx:pt>
          <cx:pt idx="29">6.9000000000000021</cx:pt>
        </cx:lvl>
      </cx:numDim>
    </cx:data>
    <cx:data id="3">
      <cx:numDim type="val">
        <cx:f>Sheet2!$Q$4:$Q$33</cx:f>
        <cx:lvl ptCount="30" formatCode="General">
          <cx:pt idx="0">2</cx:pt>
          <cx:pt idx="1">3.2000000000000028</cx:pt>
          <cx:pt idx="2">3.3000000000000007</cx:pt>
          <cx:pt idx="3">9.6000000000000014</cx:pt>
          <cx:pt idx="4">8.1000000000000014</cx:pt>
          <cx:pt idx="5">-1.8999999999999986</cx:pt>
          <cx:pt idx="6">3.3000000000000007</cx:pt>
          <cx:pt idx="7">7.1999999999999993</cx:pt>
          <cx:pt idx="8">-0.10000000000000142</cx:pt>
          <cx:pt idx="9">2.8999999999999986</cx:pt>
          <cx:pt idx="10">1.3000000000000007</cx:pt>
          <cx:pt idx="11">7.8000000000000007</cx:pt>
          <cx:pt idx="12">0.60000000000000142</cx:pt>
          <cx:pt idx="13">0.39999999999999858</cx:pt>
          <cx:pt idx="14">0.30000000000000071</cx:pt>
          <cx:pt idx="15">7.8999999999999986</cx:pt>
          <cx:pt idx="16">6.8999999999999986</cx:pt>
          <cx:pt idx="17">8.6999999999999993</cx:pt>
          <cx:pt idx="18">12.100000000000001</cx:pt>
          <cx:pt idx="19">11.199999999999996</cx:pt>
          <cx:pt idx="20">11.5</cx:pt>
          <cx:pt idx="21">16.300000000000001</cx:pt>
          <cx:pt idx="22">9</cx:pt>
          <cx:pt idx="23">13.199999999999999</cx:pt>
          <cx:pt idx="24">7.0999999999999979</cx:pt>
          <cx:pt idx="25">6.6000000000000014</cx:pt>
          <cx:pt idx="26">8.3999999999999986</cx:pt>
          <cx:pt idx="27">7.1999999999999993</cx:pt>
          <cx:pt idx="28">4</cx:pt>
          <cx:pt idx="29">8.3000000000000007</cx:pt>
        </cx:lvl>
      </cx:numDim>
    </cx:data>
    <cx:data id="4">
      <cx:numDim type="val">
        <cx:f>Sheet2!$R$4:$R$33</cx:f>
        <cx:lvl ptCount="30" formatCode="General">
          <cx:pt idx="0">8.8999999999999986</cx:pt>
          <cx:pt idx="1">1.2999999999999972</cx:pt>
          <cx:pt idx="2">9.2999999999999972</cx:pt>
          <cx:pt idx="3">3.8999999999999986</cx:pt>
          <cx:pt idx="4">13.100000000000001</cx:pt>
          <cx:pt idx="5">13.5</cx:pt>
          <cx:pt idx="6">10.699999999999999</cx:pt>
          <cx:pt idx="7">12</cx:pt>
          <cx:pt idx="8">3.3999999999999986</cx:pt>
          <cx:pt idx="9">6.3000000000000007</cx:pt>
          <cx:pt idx="10">7.2999999999999972</cx:pt>
          <cx:pt idx="11">0.39999999999999858</cx:pt>
          <cx:pt idx="12">3.1999999999999993</cx:pt>
          <cx:pt idx="13">1.8999999999999986</cx:pt>
          <cx:pt idx="14">1.3999999999999986</cx:pt>
          <cx:pt idx="15">5.6999999999999993</cx:pt>
          <cx:pt idx="16">6.6000000000000014</cx:pt>
          <cx:pt idx="17">5.3000000000000007</cx:pt>
          <cx:pt idx="18">11.300000000000001</cx:pt>
          <cx:pt idx="19">10.399999999999999</cx:pt>
          <cx:pt idx="20">9.8999999999999986</cx:pt>
          <cx:pt idx="21">13.800000000000001</cx:pt>
          <cx:pt idx="22">9.1000000000000014</cx:pt>
          <cx:pt idx="23">9.6999999999999993</cx:pt>
          <cx:pt idx="24">7.6999999999999993</cx:pt>
          <cx:pt idx="25">4.3999999999999986</cx:pt>
          <cx:pt idx="26">6.8000000000000007</cx:pt>
          <cx:pt idx="27">8.8000000000000007</cx:pt>
          <cx:pt idx="28">6.1999999999999993</cx:pt>
          <cx:pt idx="29">8.6999999999999993</cx:pt>
        </cx:lvl>
      </cx:numDim>
    </cx:data>
    <cx:data id="5">
      <cx:numDim type="val">
        <cx:f>Sheet2!$S$4:$S$33</cx:f>
        <cx:lvl ptCount="30" formatCode="General">
          <cx:pt idx="0">1.3000000000000007</cx:pt>
          <cx:pt idx="1">1.8000000000000007</cx:pt>
          <cx:pt idx="2">0.70000000000000284</cx:pt>
          <cx:pt idx="3">2.9000000000000021</cx:pt>
          <cx:pt idx="4">2.9000000000000021</cx:pt>
          <cx:pt idx="5">1.6000000000000014</cx:pt>
          <cx:pt idx="6">0.90000000000000213</cx:pt>
          <cx:pt idx="7">11.800000000000001</cx:pt>
          <cx:pt idx="8">3.3500000000000001</cx:pt>
          <cx:pt idx="9">10.199999999999999</cx:pt>
          <cx:pt idx="10">0.60000000000000142</cx:pt>
          <cx:pt idx="11">0.40000000000000213</cx:pt>
          <cx:pt idx="12">2.6000000000000014</cx:pt>
          <cx:pt idx="13">-1.8000000000000007</cx:pt>
          <cx:pt idx="14">0</cx:pt>
          <cx:pt idx="15">8.2999999999999972</cx:pt>
          <cx:pt idx="16">3.5</cx:pt>
          <cx:pt idx="17">11.799999999999997</cx:pt>
          <cx:pt idx="18">2.8999999999999986</cx:pt>
          <cx:pt idx="19">4.5999999999999979</cx:pt>
          <cx:pt idx="20">2.1999999999999993</cx:pt>
          <cx:pt idx="21">6.3000000000000007</cx:pt>
          <cx:pt idx="22">0.59999999999999787</cx:pt>
          <cx:pt idx="23">3.5</cx:pt>
          <cx:pt idx="24">0.099999999999997868</cx:pt>
          <cx:pt idx="25">0.5</cx:pt>
          <cx:pt idx="26">1</cx:pt>
          <cx:pt idx="27">1.2999999999999972</cx:pt>
          <cx:pt idx="28">0.39999999999999858</cx:pt>
          <cx:pt idx="29">0.69999999999999929</cx:pt>
        </cx:lvl>
      </cx:numDim>
    </cx:data>
    <cx:data id="6">
      <cx:numDim type="val">
        <cx:f>Sheet2!$T$4:$T$33</cx:f>
        <cx:lvl ptCount="30" formatCode="General">
          <cx:pt idx="0">0.80000000000000071</cx:pt>
          <cx:pt idx="1">1.3999999999999986</cx:pt>
          <cx:pt idx="2">1.3000000000000007</cx:pt>
          <cx:pt idx="3">2.1000000000000014</cx:pt>
          <cx:pt idx="4">1.8999999999999986</cx:pt>
          <cx:pt idx="5">0.69999999999999929</cx:pt>
          <cx:pt idx="6">2.5</cx:pt>
          <cx:pt idx="7">3.8999999999999986</cx:pt>
          <cx:pt idx="8">4.3000000000000007</cx:pt>
          <cx:pt idx="9">4.6999999999999993</cx:pt>
          <cx:pt idx="10">0.80000000000000071</cx:pt>
          <cx:pt idx="11">1.1000000000000014</cx:pt>
          <cx:pt idx="12">2.6000000000000014</cx:pt>
          <cx:pt idx="13">1.3000000000000007</cx:pt>
          <cx:pt idx="14">1.1000000000000014</cx:pt>
          <cx:pt idx="15">0.40000000000000036</cx:pt>
          <cx:pt idx="16">1.0000000000000018</cx:pt>
          <cx:pt idx="17">1.0999999999999996</cx:pt>
          <cx:pt idx="18">3.0999999999999996</cx:pt>
          <cx:pt idx="19">2.5000000000000018</cx:pt>
          <cx:pt idx="20">1.7999999999999989</cx:pt>
          <cx:pt idx="21">1.7000000000000011</cx:pt>
          <cx:pt idx="22">-0.29999999999999893</cx:pt>
          <cx:pt idx="23">2.7000000000000011</cx:pt>
          <cx:pt idx="24">1.5999999999999996</cx:pt>
          <cx:pt idx="25">2.4000000000000004</cx:pt>
          <cx:pt idx="26">3.5999999999999996</cx:pt>
          <cx:pt idx="27">3.7000000000000011</cx:pt>
          <cx:pt idx="28">2.7000000000000011</cx:pt>
          <cx:pt idx="29">4.2000000000000011</cx:pt>
        </cx:lvl>
      </cx:numDim>
    </cx:data>
    <cx:data id="7">
      <cx:numDim type="val">
        <cx:f>Sheet2!$U$4:$U$33</cx:f>
        <cx:lvl ptCount="30" formatCode="General">
          <cx:pt idx="0">1.5</cx:pt>
          <cx:pt idx="1">1.2999999999999989</cx:pt>
          <cx:pt idx="2">1.7000000000000011</cx:pt>
          <cx:pt idx="3">0</cx:pt>
          <cx:pt idx="4">2.0999999999999996</cx:pt>
          <cx:pt idx="5">1</cx:pt>
          <cx:pt idx="6">4.2000000000000011</cx:pt>
          <cx:pt idx="7">4.2999999999999989</cx:pt>
          <cx:pt idx="8">4.7000000000000011</cx:pt>
          <cx:pt idx="9">0.19999999999999929</cx:pt>
          <cx:pt idx="10">1.5</cx:pt>
          <cx:pt idx="11">1.0999999999999996</cx:pt>
          <cx:pt idx="12">2.4999999999999982</cx:pt>
          <cx:pt idx="13">-1.2000000000000011</cx:pt>
          <cx:pt idx="14">-0.59999999999999964</cx:pt>
          <cx:pt idx="15">0.30000000000000071</cx:pt>
          <cx:pt idx="16">1.5</cx:pt>
          <cx:pt idx="17">1</cx:pt>
          <cx:pt idx="18">3.4999999999999982</cx:pt>
          <cx:pt idx="19">3.5999999999999996</cx:pt>
          <cx:pt idx="20">0.40000000000000036</cx:pt>
          <cx:pt idx="21">1.2999999999999989</cx:pt>
          <cx:pt idx="22">1</cx:pt>
          <cx:pt idx="23">3.4000000000000004</cx:pt>
          <cx:pt idx="24">2.5999999999999996</cx:pt>
          <cx:pt idx="25">2.9000000000000021</cx:pt>
          <cx:pt idx="26">4.6000000000000014</cx:pt>
          <cx:pt idx="27">5.9000000000000021</cx:pt>
          <cx:pt idx="28">2.1999999999999993</cx:pt>
          <cx:pt idx="29">5.1000000000000014</cx:pt>
        </cx:lvl>
      </cx:numDim>
    </cx:data>
    <cx:data id="8">
      <cx:numDim type="val">
        <cx:f>Sheet2!$V$4:$V$33</cx:f>
        <cx:lvl ptCount="30" formatCode="General">
          <cx:pt idx="0">-0.69999999999999929</cx:pt>
          <cx:pt idx="1">8.3999999999999986</cx:pt>
          <cx:pt idx="2">2.6999999999999993</cx:pt>
          <cx:pt idx="3">3.3000000000000007</cx:pt>
          <cx:pt idx="4">3.1999999999999993</cx:pt>
          <cx:pt idx="5">4.4000000000000021</cx:pt>
          <cx:pt idx="6">4.6999999999999993</cx:pt>
          <cx:pt idx="7">5.9000000000000021</cx:pt>
          <cx:pt idx="8">4.1999999999999993</cx:pt>
          <cx:pt idx="9">3.1000000000000014</cx:pt>
          <cx:pt idx="10">2.3000000000000007</cx:pt>
          <cx:pt idx="11">3.6000000000000014</cx:pt>
          <cx:pt idx="12">3.6999999999999993</cx:pt>
          <cx:pt idx="13">1.1999999999999993</cx:pt>
          <cx:pt idx="14">1.4000000000000021</cx:pt>
          <cx:pt idx="15">3.9000000000000004</cx:pt>
          <cx:pt idx="16">7.4000000000000004</cx:pt>
          <cx:pt idx="17">1.9000000000000004</cx:pt>
          <cx:pt idx="18">10.4</cx:pt>
          <cx:pt idx="19">9.9000000000000004</cx:pt>
          <cx:pt idx="20">8.4999999999999982</cx:pt>
          <cx:pt idx="21">6.5</cx:pt>
          <cx:pt idx="22">5.6000000000000014</cx:pt>
          <cx:pt idx="23">10</cx:pt>
          <cx:pt idx="24">7.5</cx:pt>
          <cx:pt idx="25">-1.5</cx:pt>
          <cx:pt idx="26">2</cx:pt>
          <cx:pt idx="27">4.5</cx:pt>
          <cx:pt idx="28">3.8999999999999986</cx:pt>
          <cx:pt idx="29">4.2999999999999972</cx:pt>
        </cx:lvl>
      </cx:numDim>
    </cx:data>
    <cx:data id="9">
      <cx:numDim type="val">
        <cx:f>Sheet2!$W$4:$W$33</cx:f>
        <cx:lvl ptCount="30" formatCode="General">
          <cx:pt idx="0">1.1999999999999993</cx:pt>
          <cx:pt idx="1">-1.3000000000000007</cx:pt>
          <cx:pt idx="2">0</cx:pt>
          <cx:pt idx="3">4.0999999999999979</cx:pt>
          <cx:pt idx="4">2.3999999999999986</cx:pt>
          <cx:pt idx="5">0.099999999999997868</cx:pt>
          <cx:pt idx="6">6.5999999999999979</cx:pt>
          <cx:pt idx="7">0.099999999999997868</cx:pt>
          <cx:pt idx="8">4.4500000000000002</cx:pt>
          <cx:pt idx="9">7.5999999999999979</cx:pt>
          <cx:pt idx="10">-0.19999999999999929</cx:pt>
          <cx:pt idx="11">4.8000000000000007</cx:pt>
          <cx:pt idx="12">2.5</cx:pt>
          <cx:pt idx="13">-3</cx:pt>
          <cx:pt idx="14">1.7999999999999972</cx:pt>
          <cx:pt idx="15">5.1000000000000014</cx:pt>
          <cx:pt idx="16">2.4000000000000021</cx:pt>
          <cx:pt idx="17">2</cx:pt>
          <cx:pt idx="18">6.4000000000000021</cx:pt>
          <cx:pt idx="19">4.6000000000000014</cx:pt>
          <cx:pt idx="20">3.4000000000000021</cx:pt>
          <cx:pt idx="21">5.3000000000000007</cx:pt>
          <cx:pt idx="22">-0.69999999999999929</cx:pt>
          <cx:pt idx="23">2</cx:pt>
          <cx:pt idx="24">4.1000000000000014</cx:pt>
          <cx:pt idx="25">-1.5999999999999996</cx:pt>
          <cx:pt idx="26">1</cx:pt>
          <cx:pt idx="27">3.6999999999999993</cx:pt>
          <cx:pt idx="28">1.6999999999999993</cx:pt>
          <cx:pt idx="29">4.6999999999999993</cx:pt>
        </cx:lvl>
      </cx:numDim>
    </cx:data>
  </cx:chartData>
  <cx:chart>
    <cx:title pos="t" align="ctr" overlay="0">
      <cx:tx>
        <cx:txData>
          <cx:v>Temperature difference for each day, all veg types</cx:v>
        </cx:txData>
      </cx:tx>
      <cx:txPr>
        <a:bodyPr spcFirstLastPara="1" vertOverflow="ellipsis" horzOverflow="overflow" wrap="square" lIns="0" tIns="0" rIns="0" bIns="0" anchor="ctr" anchorCtr="1"/>
        <a:lstStyle/>
        <a:p>
          <a:pPr algn="ctr" rtl="0">
            <a:defRPr/>
          </a:pPr>
          <a:r>
            <a:rPr lang="en-US" sz="1400" b="1" i="0" u="none" strike="noStrike" baseline="0">
              <a:solidFill>
                <a:schemeClr val="tx1"/>
              </a:solidFill>
              <a:latin typeface="Calibri" panose="020F0502020204030204"/>
            </a:rPr>
            <a:t>Temperature difference for each day, all veg types</a:t>
          </a:r>
        </a:p>
      </cx:txPr>
    </cx:title>
    <cx:plotArea>
      <cx:plotAreaRegion>
        <cx:series layoutId="boxWhisker" uniqueId="{B50FAA2F-D8B4-4D5C-AB8B-FB387889FB85}">
          <cx:tx>
            <cx:txData>
              <cx:f/>
              <cx:v>Day1</cx:v>
            </cx:txData>
          </cx:tx>
          <cx:dataId val="0"/>
          <cx:layoutPr>
            <cx:visibility meanLine="0" meanMarker="1" nonoutliers="0" outliers="1"/>
            <cx:statistics quartileMethod="exclusive"/>
          </cx:layoutPr>
        </cx:series>
        <cx:series layoutId="boxWhisker" uniqueId="{9A107BEF-7E2A-4177-8684-8CD0A8B8D734}">
          <cx:tx>
            <cx:txData>
              <cx:f/>
              <cx:v>Day2</cx:v>
            </cx:txData>
          </cx:tx>
          <cx:dataId val="1"/>
          <cx:layoutPr>
            <cx:visibility meanLine="0" meanMarker="1" nonoutliers="0" outliers="1"/>
            <cx:statistics quartileMethod="exclusive"/>
          </cx:layoutPr>
        </cx:series>
        <cx:series layoutId="boxWhisker" uniqueId="{EAA23392-1285-464C-813B-1F5D0C2F0CE6}">
          <cx:tx>
            <cx:txData>
              <cx:f/>
              <cx:v>Day3</cx:v>
            </cx:txData>
          </cx:tx>
          <cx:dataId val="2"/>
          <cx:layoutPr>
            <cx:visibility meanLine="0" meanMarker="1" nonoutliers="0" outliers="1"/>
            <cx:statistics quartileMethod="exclusive"/>
          </cx:layoutPr>
        </cx:series>
        <cx:series layoutId="boxWhisker" uniqueId="{54B59B1A-5C38-425D-A2F1-57CE56A57EB4}">
          <cx:tx>
            <cx:txData>
              <cx:f/>
              <cx:v>Day4</cx:v>
            </cx:txData>
          </cx:tx>
          <cx:dataId val="3"/>
          <cx:layoutPr>
            <cx:visibility meanLine="0" meanMarker="1" nonoutliers="0" outliers="1"/>
            <cx:statistics quartileMethod="exclusive"/>
          </cx:layoutPr>
        </cx:series>
        <cx:series layoutId="boxWhisker" uniqueId="{7A45F850-C722-4B82-BBE0-C030AB31008D}">
          <cx:tx>
            <cx:txData>
              <cx:f/>
              <cx:v>Day5</cx:v>
            </cx:txData>
          </cx:tx>
          <cx:dataId val="4"/>
          <cx:layoutPr>
            <cx:visibility meanLine="0" meanMarker="1" nonoutliers="0" outliers="1"/>
            <cx:statistics quartileMethod="exclusive"/>
          </cx:layoutPr>
        </cx:series>
        <cx:series layoutId="boxWhisker" uniqueId="{8D3D1F04-9A23-4C6D-867A-F5581B2B1F51}">
          <cx:tx>
            <cx:txData>
              <cx:f/>
              <cx:v>Day6</cx:v>
            </cx:txData>
          </cx:tx>
          <cx:dataId val="5"/>
          <cx:layoutPr>
            <cx:visibility meanLine="0" meanMarker="1" nonoutliers="0" outliers="1"/>
            <cx:statistics quartileMethod="exclusive"/>
          </cx:layoutPr>
        </cx:series>
        <cx:series layoutId="boxWhisker" uniqueId="{AA69B709-3D6F-4A65-A66F-CCF43FEE12E8}">
          <cx:tx>
            <cx:txData>
              <cx:f/>
              <cx:v>Day7</cx:v>
            </cx:txData>
          </cx:tx>
          <cx:dataId val="6"/>
          <cx:layoutPr>
            <cx:visibility meanLine="0" meanMarker="1" nonoutliers="0" outliers="1"/>
            <cx:statistics quartileMethod="exclusive"/>
          </cx:layoutPr>
        </cx:series>
        <cx:series layoutId="boxWhisker" uniqueId="{8084F721-C28F-4AC1-AD80-F41C5BA98E6B}">
          <cx:tx>
            <cx:txData>
              <cx:f/>
              <cx:v>Day8</cx:v>
            </cx:txData>
          </cx:tx>
          <cx:dataId val="7"/>
          <cx:layoutPr>
            <cx:visibility meanLine="0" meanMarker="1" nonoutliers="0" outliers="1"/>
            <cx:statistics quartileMethod="exclusive"/>
          </cx:layoutPr>
        </cx:series>
        <cx:series layoutId="boxWhisker" uniqueId="{158F7A5B-9526-449F-8B7F-578E142F6F76}">
          <cx:tx>
            <cx:txData>
              <cx:f/>
              <cx:v>Day9</cx:v>
            </cx:txData>
          </cx:tx>
          <cx:dataId val="8"/>
          <cx:layoutPr>
            <cx:visibility meanLine="0" meanMarker="1" nonoutliers="0" outliers="1"/>
            <cx:statistics quartileMethod="exclusive"/>
          </cx:layoutPr>
        </cx:series>
        <cx:series layoutId="boxWhisker" uniqueId="{AE5D7457-6BF9-43DB-A62B-25E41FA9B622}">
          <cx:tx>
            <cx:txData>
              <cx:f/>
              <cx:v>Day10</cx:v>
            </cx:txData>
          </cx:tx>
          <cx:dataId val="9"/>
          <cx:layoutPr>
            <cx:visibility meanLine="0" meanMarker="1" nonoutliers="0" outliers="1"/>
            <cx:statistics quartileMethod="exclusive"/>
          </cx:layoutPr>
        </cx:series>
      </cx:plotAreaRegion>
      <cx:axis id="0">
        <cx:catScaling gapWidth="1"/>
        <cx:title>
          <cx:tx>
            <cx:txData>
              <cx:v>Days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Days</a:t>
              </a:r>
            </a:p>
          </cx:txPr>
        </cx:title>
        <cx:tickLabels/>
        <cx:spPr>
          <a:ln>
            <a:solidFill>
              <a:schemeClr val="tx1"/>
            </a:solidFill>
          </a:ln>
        </cx:spPr>
      </cx:axis>
      <cx:axis id="1">
        <cx:valScaling/>
        <cx:title>
          <cx:tx>
            <cx:txData>
              <cx:v>T. diff.</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T. diff.</a:t>
              </a:r>
            </a:p>
          </cx:txPr>
        </cx:title>
        <cx:majorGridlines/>
        <cx:majorTickMarks type="out"/>
        <cx:minorTickMarks type="out"/>
        <cx:tickLabels/>
        <cx:spPr>
          <a:ln>
            <a:solidFill>
              <a:schemeClr val="tx1"/>
            </a:solidFill>
          </a:ln>
        </cx:spPr>
      </cx:axis>
    </cx:plotArea>
    <cx:legend pos="r" align="ctr" overlay="0"/>
  </cx:chart>
</cx:chartSpace>
</file>

<file path=word/charts/chartEx17.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Sheet3!$B$4:$B$13</cx:f>
        <cx:lvl ptCount="10" formatCode="General">
          <cx:pt idx="0">0.050000000000000003</cx:pt>
          <cx:pt idx="1">0.070000000000000007</cx:pt>
          <cx:pt idx="2">0.059999999999999998</cx:pt>
          <cx:pt idx="3">0.11</cx:pt>
          <cx:pt idx="4">0.040000000000000001</cx:pt>
          <cx:pt idx="5">0.059999999999999998</cx:pt>
          <cx:pt idx="6">0.089999999999999997</cx:pt>
          <cx:pt idx="7">0.089999999999999997</cx:pt>
          <cx:pt idx="8">0.11</cx:pt>
          <cx:pt idx="9">0.11</cx:pt>
        </cx:lvl>
      </cx:numDim>
    </cx:data>
    <cx:data id="1">
      <cx:numDim type="val">
        <cx:f>Sheet3!$C$4:$C$13</cx:f>
        <cx:lvl ptCount="10" formatCode="General">
          <cx:pt idx="0">0.12</cx:pt>
          <cx:pt idx="1">0.050000000000000003</cx:pt>
          <cx:pt idx="2">0.10000000000000001</cx:pt>
          <cx:pt idx="3">0.029999999999999999</cx:pt>
          <cx:pt idx="4">0.040000000000000001</cx:pt>
          <cx:pt idx="5">0.080000000000000002</cx:pt>
          <cx:pt idx="6">0.070000000000000007</cx:pt>
          <cx:pt idx="7">0.080000000000000002</cx:pt>
          <cx:pt idx="8">0.080000000000000002</cx:pt>
          <cx:pt idx="9">0.13</cx:pt>
        </cx:lvl>
      </cx:numDim>
    </cx:data>
    <cx:data id="2">
      <cx:numDim type="val">
        <cx:f>Sheet3!$D$4:$D$13</cx:f>
        <cx:lvl ptCount="10" formatCode="General">
          <cx:pt idx="0">0.040000000000000001</cx:pt>
          <cx:pt idx="1">0.040000000000000001</cx:pt>
          <cx:pt idx="2">0.059999999999999998</cx:pt>
          <cx:pt idx="3">0.080000000000000002</cx:pt>
          <cx:pt idx="4">0.12</cx:pt>
          <cx:pt idx="5">0.059999999999999998</cx:pt>
          <cx:pt idx="6">0.070000000000000007</cx:pt>
          <cx:pt idx="7">0.070000000000000007</cx:pt>
          <cx:pt idx="8">0.029999999999999999</cx:pt>
          <cx:pt idx="9">0.080000000000000002</cx:pt>
        </cx:lvl>
      </cx:numDim>
    </cx:data>
    <cx:data id="3">
      <cx:numDim type="val">
        <cx:f>Sheet3!$E$4:$E$13</cx:f>
        <cx:lvl ptCount="10" formatCode="General">
          <cx:pt idx="0">0.029999999999999999</cx:pt>
          <cx:pt idx="1">0.050000000000000003</cx:pt>
          <cx:pt idx="2">0.050000000000000003</cx:pt>
          <cx:pt idx="3">0.040000000000000001</cx:pt>
          <cx:pt idx="4">0.050000000000000003</cx:pt>
          <cx:pt idx="5">0.02</cx:pt>
          <cx:pt idx="6">0.040000000000000001</cx:pt>
          <cx:pt idx="7">0.050000000000000003</cx:pt>
          <cx:pt idx="8">0.080000000000000002</cx:pt>
          <cx:pt idx="9">0.089999999999999997</cx:pt>
        </cx:lvl>
      </cx:numDim>
    </cx:data>
    <cx:data id="4">
      <cx:numDim type="val">
        <cx:f>Sheet3!$F$4:$F$13</cx:f>
        <cx:lvl ptCount="10" formatCode="General">
          <cx:pt idx="0">0.080000000000000002</cx:pt>
          <cx:pt idx="1">0.02</cx:pt>
          <cx:pt idx="2">0.040000000000000001</cx:pt>
          <cx:pt idx="3">0.02</cx:pt>
          <cx:pt idx="4">0.029999999999999999</cx:pt>
          <cx:pt idx="5">0.050000000000000003</cx:pt>
          <cx:pt idx="6">0.059999999999999998</cx:pt>
          <cx:pt idx="7">0.089999999999999997</cx:pt>
          <cx:pt idx="8">0.080000000000000002</cx:pt>
          <cx:pt idx="9">0.089999999999999997</cx:pt>
        </cx:lvl>
      </cx:numDim>
    </cx:data>
  </cx:chartData>
  <cx:chart>
    <cx:title pos="t" align="ctr" overlay="0">
      <cx:tx>
        <cx:txData>
          <cx:v>Blueberry albedo per plot (BSAT-A to E)</cx:v>
        </cx:txData>
      </cx:tx>
      <cx:txPr>
        <a:bodyPr spcFirstLastPara="1" vertOverflow="ellipsis" horzOverflow="overflow" wrap="square" lIns="0" tIns="0" rIns="0" bIns="0" anchor="ctr" anchorCtr="1"/>
        <a:lstStyle/>
        <a:p>
          <a:pPr algn="ctr" rtl="0">
            <a:defRPr/>
          </a:pPr>
          <a:r>
            <a:rPr lang="en-US" sz="1400" b="1" i="0" u="none" strike="noStrike" baseline="0">
              <a:solidFill>
                <a:schemeClr val="tx1"/>
              </a:solidFill>
              <a:latin typeface="Calibri" panose="020F0502020204030204"/>
            </a:rPr>
            <a:t>Blueberry albedo per plot (BSAT-A to E)</a:t>
          </a:r>
        </a:p>
      </cx:txPr>
    </cx:title>
    <cx:plotArea>
      <cx:plotAreaRegion>
        <cx:series layoutId="boxWhisker" uniqueId="{D9DFF36A-DABC-41E6-A597-BA043C874C2E}">
          <cx:tx>
            <cx:txData>
              <cx:f/>
              <cx:v>A</cx:v>
            </cx:txData>
          </cx:tx>
          <cx:dataId val="0"/>
          <cx:layoutPr>
            <cx:visibility meanLine="0" meanMarker="1" nonoutliers="0" outliers="1"/>
            <cx:statistics quartileMethod="exclusive"/>
          </cx:layoutPr>
        </cx:series>
        <cx:series layoutId="boxWhisker" uniqueId="{F5A35CA8-2C29-48CF-9CFB-3C33289DCC5C}">
          <cx:tx>
            <cx:txData>
              <cx:f/>
              <cx:v>B</cx:v>
            </cx:txData>
          </cx:tx>
          <cx:dataId val="1"/>
          <cx:layoutPr>
            <cx:visibility meanLine="0" meanMarker="1" nonoutliers="0" outliers="1"/>
            <cx:statistics quartileMethod="exclusive"/>
          </cx:layoutPr>
        </cx:series>
        <cx:series layoutId="boxWhisker" uniqueId="{B1A806A7-60A7-4EA0-95A1-96DD5CC5421A}">
          <cx:tx>
            <cx:txData>
              <cx:f/>
              <cx:v>C</cx:v>
            </cx:txData>
          </cx:tx>
          <cx:dataId val="2"/>
          <cx:layoutPr>
            <cx:visibility meanLine="0" meanMarker="1" nonoutliers="0" outliers="1"/>
            <cx:statistics quartileMethod="exclusive"/>
          </cx:layoutPr>
        </cx:series>
        <cx:series layoutId="boxWhisker" uniqueId="{4BC27BAB-5FD1-456C-9CE5-533016B1EF37}">
          <cx:tx>
            <cx:txData>
              <cx:f/>
              <cx:v>D</cx:v>
            </cx:txData>
          </cx:tx>
          <cx:dataId val="3"/>
          <cx:layoutPr>
            <cx:visibility meanLine="0" meanMarker="1" nonoutliers="0" outliers="1"/>
            <cx:statistics quartileMethod="exclusive"/>
          </cx:layoutPr>
        </cx:series>
        <cx:series layoutId="boxWhisker" uniqueId="{F9E58895-36F8-416E-A269-68A76EA412D5}">
          <cx:tx>
            <cx:txData>
              <cx:f/>
              <cx:v>E</cx:v>
            </cx:txData>
          </cx:tx>
          <cx:dataId val="4"/>
          <cx:layoutPr>
            <cx:visibility meanLine="0" meanMarker="1" nonoutliers="0" outliers="1"/>
            <cx:statistics quartileMethod="exclusive"/>
          </cx:layoutPr>
        </cx:series>
      </cx:plotAreaRegion>
      <cx:axis id="0">
        <cx:catScaling gapWidth="1"/>
        <cx:title>
          <cx:tx>
            <cx:txData>
              <cx:v>Plots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Plots</a:t>
              </a:r>
            </a:p>
          </cx:txPr>
        </cx:title>
        <cx:tickLabels/>
        <cx:spPr>
          <a:ln>
            <a:solidFill>
              <a:schemeClr val="tx1"/>
            </a:solidFill>
          </a:ln>
        </cx:spPr>
      </cx:axis>
      <cx:axis id="1">
        <cx:valScaling max="0.60000000000000009"/>
        <cx:title>
          <cx:tx>
            <cx:txData>
              <cx:v>Albedo</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Albedo</a:t>
              </a:r>
            </a:p>
          </cx:txPr>
        </cx:title>
        <cx:majorGridlines/>
        <cx:majorTickMarks type="out"/>
        <cx:minorTickMarks type="out"/>
        <cx:tickLabels/>
        <cx:spPr>
          <a:ln>
            <a:solidFill>
              <a:schemeClr val="tx1"/>
            </a:solidFill>
          </a:ln>
        </cx:spPr>
      </cx:axis>
    </cx:plotArea>
    <cx:legend pos="r" align="ctr" overlay="0"/>
  </cx:chart>
</cx:chartSpace>
</file>

<file path=word/charts/chartEx18.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Sheet3!$G$4:$G$13</cx:f>
        <cx:lvl ptCount="10" formatCode="General">
          <cx:pt idx="0">0.089999999999999997</cx:pt>
          <cx:pt idx="1">0.12</cx:pt>
          <cx:pt idx="2">0.059999999999999998</cx:pt>
          <cx:pt idx="3">0.050000000000000003</cx:pt>
          <cx:pt idx="4">0.050000000000000003</cx:pt>
          <cx:pt idx="5">0.12</cx:pt>
          <cx:pt idx="6">0.13</cx:pt>
          <cx:pt idx="7">0.12</cx:pt>
          <cx:pt idx="8">0.14999999999999999</cx:pt>
          <cx:pt idx="9">0.13</cx:pt>
        </cx:lvl>
      </cx:numDim>
    </cx:data>
    <cx:data id="1">
      <cx:numDim type="val">
        <cx:f>Sheet3!$H$4:$H$13</cx:f>
        <cx:lvl ptCount="10" formatCode="General">
          <cx:pt idx="0">0.39000000000000001</cx:pt>
          <cx:pt idx="1">0.41999999999999998</cx:pt>
          <cx:pt idx="2">0.53000000000000003</cx:pt>
          <cx:pt idx="3">0.29999999999999999</cx:pt>
          <cx:pt idx="4">0.17000000000000001</cx:pt>
          <cx:pt idx="5">0.22</cx:pt>
          <cx:pt idx="6">0.26000000000000001</cx:pt>
          <cx:pt idx="7">0.28000000000000003</cx:pt>
          <cx:pt idx="8">0.27000000000000002</cx:pt>
          <cx:pt idx="9">0.31</cx:pt>
        </cx:lvl>
      </cx:numDim>
    </cx:data>
    <cx:data id="2">
      <cx:numDim type="val">
        <cx:f>Sheet3!$I$4:$I$13</cx:f>
        <cx:lvl ptCount="10" formatCode="General">
          <cx:pt idx="0">0.14000000000000001</cx:pt>
          <cx:pt idx="1">0.089999999999999997</cx:pt>
          <cx:pt idx="2">0.28999999999999998</cx:pt>
          <cx:pt idx="3">0.22</cx:pt>
          <cx:pt idx="4">0.11</cx:pt>
          <cx:pt idx="5">0.070000000000000007</cx:pt>
          <cx:pt idx="6">0.12</cx:pt>
          <cx:pt idx="7">0.14000000000000001</cx:pt>
          <cx:pt idx="8">0.17999999999999999</cx:pt>
          <cx:pt idx="9">0.070000000000000007</cx:pt>
        </cx:lvl>
      </cx:numDim>
    </cx:data>
    <cx:data id="3">
      <cx:numDim type="val">
        <cx:f>Sheet3!$J$4:$J$13</cx:f>
        <cx:lvl ptCount="10" formatCode="General">
          <cx:pt idx="0">0.48999999999999999</cx:pt>
          <cx:pt idx="1">0.25</cx:pt>
          <cx:pt idx="2">0.37</cx:pt>
          <cx:pt idx="3">0.27000000000000002</cx:pt>
          <cx:pt idx="4">0.11</cx:pt>
          <cx:pt idx="5">0.12</cx:pt>
          <cx:pt idx="6">0.37</cx:pt>
          <cx:pt idx="7">0.26000000000000001</cx:pt>
          <cx:pt idx="8">0.31</cx:pt>
          <cx:pt idx="9">0.32000000000000001</cx:pt>
        </cx:lvl>
      </cx:numDim>
    </cx:data>
    <cx:data id="4">
      <cx:numDim type="val">
        <cx:f>Sheet3!$K$4:$K$13</cx:f>
        <cx:lvl ptCount="10" formatCode="General">
          <cx:pt idx="0">0.28999999999999998</cx:pt>
          <cx:pt idx="1">0.20999999999999999</cx:pt>
          <cx:pt idx="2">0.37</cx:pt>
          <cx:pt idx="3">0.16</cx:pt>
          <cx:pt idx="4">0.37</cx:pt>
          <cx:pt idx="5">0.22</cx:pt>
          <cx:pt idx="6">0.27000000000000002</cx:pt>
          <cx:pt idx="7">0.31</cx:pt>
          <cx:pt idx="8">0.26000000000000001</cx:pt>
          <cx:pt idx="9">0.23999999999999999</cx:pt>
        </cx:lvl>
      </cx:numDim>
    </cx:data>
  </cx:chartData>
  <cx:chart>
    <cx:title pos="t" align="ctr" overlay="0">
      <cx:tx>
        <cx:txData>
          <cx:v>Lichen albedo per plot (LSAT-A to E)</cx:v>
        </cx:txData>
      </cx:tx>
      <cx:txPr>
        <a:bodyPr spcFirstLastPara="1" vertOverflow="ellipsis" horzOverflow="overflow" wrap="square" lIns="0" tIns="0" rIns="0" bIns="0" anchor="ctr" anchorCtr="1"/>
        <a:lstStyle/>
        <a:p>
          <a:pPr algn="ctr" rtl="0">
            <a:defRPr/>
          </a:pPr>
          <a:r>
            <a:rPr lang="en-US" sz="1400" b="1" i="0" u="none" strike="noStrike" baseline="0">
              <a:solidFill>
                <a:schemeClr val="tx1"/>
              </a:solidFill>
              <a:latin typeface="Calibri" panose="020F0502020204030204"/>
            </a:rPr>
            <a:t>Lichen albedo per plot (LSAT-A to E)</a:t>
          </a:r>
        </a:p>
      </cx:txPr>
    </cx:title>
    <cx:plotArea>
      <cx:plotAreaRegion>
        <cx:series layoutId="boxWhisker" uniqueId="{F30A40F5-AED1-436A-A128-6CE74AC01423}">
          <cx:tx>
            <cx:txData>
              <cx:f/>
              <cx:v>A</cx:v>
            </cx:txData>
          </cx:tx>
          <cx:dataId val="0"/>
          <cx:layoutPr>
            <cx:visibility meanLine="0" meanMarker="1" nonoutliers="0" outliers="1"/>
            <cx:statistics quartileMethod="exclusive"/>
          </cx:layoutPr>
        </cx:series>
        <cx:series layoutId="boxWhisker" uniqueId="{92E96412-A97B-4942-9B2E-2FD1B74F005C}">
          <cx:tx>
            <cx:txData>
              <cx:f/>
              <cx:v>B</cx:v>
            </cx:txData>
          </cx:tx>
          <cx:dataId val="1"/>
          <cx:layoutPr>
            <cx:visibility meanLine="0" meanMarker="1" nonoutliers="0" outliers="1"/>
            <cx:statistics quartileMethod="exclusive"/>
          </cx:layoutPr>
        </cx:series>
        <cx:series layoutId="boxWhisker" uniqueId="{2E6CD2D5-59EC-4D9F-9EBD-FE93393E8400}">
          <cx:tx>
            <cx:txData>
              <cx:f/>
              <cx:v>C</cx:v>
            </cx:txData>
          </cx:tx>
          <cx:dataId val="2"/>
          <cx:layoutPr>
            <cx:visibility meanLine="0" meanMarker="1" nonoutliers="0" outliers="1"/>
            <cx:statistics quartileMethod="exclusive"/>
          </cx:layoutPr>
        </cx:series>
        <cx:series layoutId="boxWhisker" uniqueId="{788A9867-0BCD-458D-9B08-450D3EFF8075}">
          <cx:tx>
            <cx:txData>
              <cx:f/>
              <cx:v>D</cx:v>
            </cx:txData>
          </cx:tx>
          <cx:dataId val="3"/>
          <cx:layoutPr>
            <cx:visibility meanLine="0" meanMarker="1" nonoutliers="0" outliers="1"/>
            <cx:statistics quartileMethod="exclusive"/>
          </cx:layoutPr>
        </cx:series>
        <cx:series layoutId="boxWhisker" uniqueId="{46E1295B-DC3C-4C9E-8479-630BBCC418CA}">
          <cx:tx>
            <cx:txData>
              <cx:f/>
              <cx:v>E</cx:v>
            </cx:txData>
          </cx:tx>
          <cx:dataId val="4"/>
          <cx:layoutPr>
            <cx:visibility meanLine="0" meanMarker="1" nonoutliers="0" outliers="1"/>
            <cx:statistics quartileMethod="exclusive"/>
          </cx:layoutPr>
        </cx:series>
      </cx:plotAreaRegion>
      <cx:axis id="0">
        <cx:catScaling gapWidth="1"/>
        <cx:title>
          <cx:tx>
            <cx:txData>
              <cx:v>Plots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Plots</a:t>
              </a:r>
            </a:p>
          </cx:txPr>
        </cx:title>
        <cx:tickLabels/>
        <cx:spPr>
          <a:ln>
            <a:solidFill>
              <a:schemeClr val="tx1"/>
            </a:solidFill>
          </a:ln>
        </cx:spPr>
      </cx:axis>
      <cx:axis id="1">
        <cx:valScaling/>
        <cx:title>
          <cx:tx>
            <cx:txData>
              <cx:v>Albedo</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Albedo</a:t>
              </a:r>
            </a:p>
          </cx:txPr>
        </cx:title>
        <cx:majorGridlines/>
        <cx:majorTickMarks type="out"/>
        <cx:minorTickMarks type="out"/>
        <cx:tickLabels/>
        <cx:spPr>
          <a:ln>
            <a:solidFill>
              <a:schemeClr val="tx1"/>
            </a:solidFill>
          </a:ln>
        </cx:spPr>
      </cx:axis>
    </cx:plotArea>
    <cx:legend pos="r" align="ctr" overlay="0"/>
  </cx:chart>
</cx:chartSpace>
</file>

<file path=word/charts/chartEx19.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Sheet3!$L$4:$L$13</cx:f>
        <cx:lvl ptCount="10" formatCode="General">
          <cx:pt idx="0">0.029999999999999999</cx:pt>
          <cx:pt idx="1">0.01</cx:pt>
          <cx:pt idx="2">0.029999999999999999</cx:pt>
          <cx:pt idx="3">0.02</cx:pt>
          <cx:pt idx="4">0.070000000000000007</cx:pt>
          <cx:pt idx="5">0.029999999999999999</cx:pt>
          <cx:pt idx="6">0.040000000000000001</cx:pt>
          <cx:pt idx="7">0.029999999999999999</cx:pt>
          <cx:pt idx="8">0.040000000000000001</cx:pt>
          <cx:pt idx="9">0.029999999999999999</cx:pt>
        </cx:lvl>
      </cx:numDim>
    </cx:data>
    <cx:data id="1">
      <cx:numDim type="val">
        <cx:f>Sheet3!$M$4:$M$13</cx:f>
        <cx:lvl ptCount="10" formatCode="General">
          <cx:pt idx="0">0.02</cx:pt>
          <cx:pt idx="1">0.040000000000000001</cx:pt>
          <cx:pt idx="2">0.02</cx:pt>
          <cx:pt idx="3">0.02</cx:pt>
          <cx:pt idx="4">0.02</cx:pt>
          <cx:pt idx="5">0.040000000000000001</cx:pt>
          <cx:pt idx="6">0.029999999999999999</cx:pt>
          <cx:pt idx="7">0.040000000000000001</cx:pt>
          <cx:pt idx="8">0.029999999999999999</cx:pt>
          <cx:pt idx="9">0.040000000000000001</cx:pt>
        </cx:lvl>
      </cx:numDim>
    </cx:data>
    <cx:data id="2">
      <cx:numDim type="val">
        <cx:f>Sheet3!$N$4:$N$13</cx:f>
        <cx:lvl ptCount="10" formatCode="General">
          <cx:pt idx="0">0.02</cx:pt>
          <cx:pt idx="1">0.029999999999999999</cx:pt>
          <cx:pt idx="2">0.02</cx:pt>
          <cx:pt idx="3">0.050000000000000003</cx:pt>
          <cx:pt idx="4">0.050000000000000003</cx:pt>
          <cx:pt idx="5">0.059999999999999998</cx:pt>
          <cx:pt idx="6">0.040000000000000001</cx:pt>
          <cx:pt idx="7">0.029999999999999999</cx:pt>
          <cx:pt idx="8">0.029999999999999999</cx:pt>
          <cx:pt idx="9">0.040000000000000001</cx:pt>
        </cx:lvl>
      </cx:numDim>
    </cx:data>
    <cx:data id="3">
      <cx:numDim type="val">
        <cx:f>Sheet3!$O$4:$O$13</cx:f>
        <cx:lvl ptCount="10" formatCode="General">
          <cx:pt idx="0">0.040000000000000001</cx:pt>
          <cx:pt idx="1">0.029999999999999999</cx:pt>
          <cx:pt idx="2">0.029999999999999999</cx:pt>
          <cx:pt idx="3">0.029999999999999999</cx:pt>
          <cx:pt idx="4">0.050000000000000003</cx:pt>
          <cx:pt idx="5">0.029999999999999999</cx:pt>
          <cx:pt idx="6">0.050000000000000003</cx:pt>
          <cx:pt idx="7">0.029999999999999999</cx:pt>
          <cx:pt idx="8">0.029999999999999999</cx:pt>
          <cx:pt idx="9">0.029999999999999999</cx:pt>
        </cx:lvl>
      </cx:numDim>
    </cx:data>
    <cx:data id="4">
      <cx:numDim type="val">
        <cx:f>Sheet3!$P$4:$P$13</cx:f>
        <cx:lvl ptCount="10" formatCode="General">
          <cx:pt idx="0">0.029999999999999999</cx:pt>
          <cx:pt idx="1">0.029999999999999999</cx:pt>
          <cx:pt idx="2">0.029999999999999999</cx:pt>
          <cx:pt idx="3">0.01</cx:pt>
          <cx:pt idx="4">0.01</cx:pt>
          <cx:pt idx="5">0.02</cx:pt>
          <cx:pt idx="6">0.02</cx:pt>
          <cx:pt idx="7">0.029999999999999999</cx:pt>
          <cx:pt idx="8">0.029999999999999999</cx:pt>
          <cx:pt idx="9">0.029999999999999999</cx:pt>
        </cx:lvl>
      </cx:numDim>
    </cx:data>
  </cx:chartData>
  <cx:chart>
    <cx:title pos="t" align="ctr" overlay="0">
      <cx:tx>
        <cx:txData>
          <cx:v>Heather albedo per plot (HSAT-A to E)</cx:v>
        </cx:txData>
      </cx:tx>
      <cx:txPr>
        <a:bodyPr spcFirstLastPara="1" vertOverflow="ellipsis" horzOverflow="overflow" wrap="square" lIns="0" tIns="0" rIns="0" bIns="0" anchor="ctr" anchorCtr="1"/>
        <a:lstStyle/>
        <a:p>
          <a:pPr algn="ctr" rtl="0">
            <a:defRPr/>
          </a:pPr>
          <a:r>
            <a:rPr lang="en-US" sz="1400" b="1" i="0" u="none" strike="noStrike" baseline="0">
              <a:solidFill>
                <a:schemeClr val="tx1"/>
              </a:solidFill>
              <a:latin typeface="Calibri" panose="020F0502020204030204"/>
            </a:rPr>
            <a:t>Heather albedo per plot (HSAT-A to E)</a:t>
          </a:r>
        </a:p>
      </cx:txPr>
    </cx:title>
    <cx:plotArea>
      <cx:plotAreaRegion>
        <cx:series layoutId="boxWhisker" uniqueId="{3217CF4A-A4BD-4CBA-B203-1020015602C8}">
          <cx:tx>
            <cx:txData>
              <cx:f/>
              <cx:v>A</cx:v>
            </cx:txData>
          </cx:tx>
          <cx:dataId val="0"/>
          <cx:layoutPr>
            <cx:visibility meanLine="0" meanMarker="1" nonoutliers="0" outliers="1"/>
            <cx:statistics quartileMethod="exclusive"/>
          </cx:layoutPr>
        </cx:series>
        <cx:series layoutId="boxWhisker" uniqueId="{73AE904C-DF8D-485F-8C1E-7ADBD3D52608}">
          <cx:tx>
            <cx:txData>
              <cx:f/>
              <cx:v>B</cx:v>
            </cx:txData>
          </cx:tx>
          <cx:dataId val="1"/>
          <cx:layoutPr>
            <cx:visibility meanLine="0" meanMarker="1" nonoutliers="0" outliers="1"/>
            <cx:statistics quartileMethod="exclusive"/>
          </cx:layoutPr>
        </cx:series>
        <cx:series layoutId="boxWhisker" uniqueId="{7A7DA874-72EB-412A-B9AF-4EC0CFC0F7F8}">
          <cx:tx>
            <cx:txData>
              <cx:f/>
              <cx:v>C</cx:v>
            </cx:txData>
          </cx:tx>
          <cx:dataId val="2"/>
          <cx:layoutPr>
            <cx:visibility meanLine="0" meanMarker="1" nonoutliers="0" outliers="1"/>
            <cx:statistics quartileMethod="exclusive"/>
          </cx:layoutPr>
        </cx:series>
        <cx:series layoutId="boxWhisker" uniqueId="{64B0C94E-9397-49E8-B22A-F3AAFAE531EC}">
          <cx:tx>
            <cx:txData>
              <cx:f/>
              <cx:v>D</cx:v>
            </cx:txData>
          </cx:tx>
          <cx:dataId val="3"/>
          <cx:layoutPr>
            <cx:visibility meanLine="0" meanMarker="1" nonoutliers="0" outliers="1"/>
            <cx:statistics quartileMethod="exclusive"/>
          </cx:layoutPr>
        </cx:series>
        <cx:series layoutId="boxWhisker" uniqueId="{661B44D9-1FB2-4764-9ECF-E192E5541002}">
          <cx:tx>
            <cx:txData>
              <cx:f/>
              <cx:v>E</cx:v>
            </cx:txData>
          </cx:tx>
          <cx:dataId val="4"/>
          <cx:layoutPr>
            <cx:visibility meanLine="0" meanMarker="1" nonoutliers="0" outliers="1"/>
            <cx:statistics quartileMethod="exclusive"/>
          </cx:layoutPr>
        </cx:series>
      </cx:plotAreaRegion>
      <cx:axis id="0">
        <cx:catScaling gapWidth="1"/>
        <cx:title>
          <cx:tx>
            <cx:txData>
              <cx:v>Plots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Plots</a:t>
              </a:r>
            </a:p>
          </cx:txPr>
        </cx:title>
        <cx:tickLabels/>
        <cx:spPr>
          <a:ln>
            <a:solidFill>
              <a:schemeClr val="tx1"/>
            </a:solidFill>
          </a:ln>
        </cx:spPr>
      </cx:axis>
      <cx:axis id="1">
        <cx:valScaling max="0.60000000000000009"/>
        <cx:title>
          <cx:tx>
            <cx:txData>
              <cx:v>Albedo</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Albedo</a:t>
              </a:r>
            </a:p>
          </cx:txPr>
        </cx:title>
        <cx:majorGridlines/>
        <cx:majorTickMarks type="out"/>
        <cx:minorTickMarks type="out"/>
        <cx:tickLabels/>
        <cx:spPr>
          <a:ln>
            <a:solidFill>
              <a:schemeClr val="tx1"/>
            </a:solidFill>
          </a:ln>
        </cx:spPr>
      </cx:axis>
    </cx:plotArea>
    <cx:legend pos="r" align="ctr" overlay="0"/>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'Mean calculations'!$T$2:$T$51</cx:f>
        <cx:lvl ptCount="50" formatCode="General">
          <cx:pt idx="0">1</cx:pt>
          <cx:pt idx="1">2.5</cx:pt>
          <cx:pt idx="2">3.5999999999999979</cx:pt>
          <cx:pt idx="3">2</cx:pt>
          <cx:pt idx="4">8.8999999999999986</cx:pt>
          <cx:pt idx="5">1.3000000000000007</cx:pt>
          <cx:pt idx="6">0.80000000000000071</cx:pt>
          <cx:pt idx="7">1.5</cx:pt>
          <cx:pt idx="8">-0.69999999999999929</cx:pt>
          <cx:pt idx="9">1.1999999999999993</cx:pt>
          <cx:pt idx="10">-1.5999999999999979</cx:pt>
          <cx:pt idx="11">2.8000000000000007</cx:pt>
          <cx:pt idx="12">1.5</cx:pt>
          <cx:pt idx="13">3.2000000000000028</cx:pt>
          <cx:pt idx="14">1.2999999999999972</cx:pt>
          <cx:pt idx="15">1.8000000000000007</cx:pt>
          <cx:pt idx="16">1.3999999999999986</cx:pt>
          <cx:pt idx="17">1.2999999999999989</cx:pt>
          <cx:pt idx="18">8.3999999999999986</cx:pt>
          <cx:pt idx="19">-1.3000000000000007</cx:pt>
          <cx:pt idx="20">4.6999999999999993</cx:pt>
          <cx:pt idx="21">-1.6999999999999993</cx:pt>
          <cx:pt idx="22">2.7999999999999972</cx:pt>
          <cx:pt idx="23">3.3000000000000007</cx:pt>
          <cx:pt idx="24">9.2999999999999972</cx:pt>
          <cx:pt idx="25">0.70000000000000284</cx:pt>
          <cx:pt idx="26">1.3000000000000007</cx:pt>
          <cx:pt idx="27">1.7000000000000011</cx:pt>
          <cx:pt idx="28">2.6999999999999993</cx:pt>
          <cx:pt idx="29">0</cx:pt>
          <cx:pt idx="30">2.9000000000000021</cx:pt>
          <cx:pt idx="31">6.5999999999999979</cx:pt>
          <cx:pt idx="32">2.7999999999999972</cx:pt>
          <cx:pt idx="33">9.6000000000000014</cx:pt>
          <cx:pt idx="34">3.8999999999999986</cx:pt>
          <cx:pt idx="35">2.9000000000000021</cx:pt>
          <cx:pt idx="36">2.1000000000000014</cx:pt>
          <cx:pt idx="37">0</cx:pt>
          <cx:pt idx="38">3.3000000000000007</cx:pt>
          <cx:pt idx="39">4.0999999999999979</cx:pt>
          <cx:pt idx="40">0.69999999999999929</cx:pt>
          <cx:pt idx="41">6.2999999999999972</cx:pt>
          <cx:pt idx="42">4.0999999999999979</cx:pt>
          <cx:pt idx="43">8.1000000000000014</cx:pt>
          <cx:pt idx="44">13.100000000000001</cx:pt>
          <cx:pt idx="45">2.9000000000000021</cx:pt>
          <cx:pt idx="46">1.8999999999999986</cx:pt>
          <cx:pt idx="47">2.0999999999999996</cx:pt>
          <cx:pt idx="48">3.1999999999999993</cx:pt>
          <cx:pt idx="49">2.3999999999999986</cx:pt>
        </cx:lvl>
      </cx:numDim>
    </cx:data>
    <cx:data id="1">
      <cx:numDim type="val">
        <cx:f>'Mean calculations'!$T$52:$T$101</cx:f>
        <cx:lvl ptCount="50" formatCode="General">
          <cx:pt idx="0">1.8000000000000007</cx:pt>
          <cx:pt idx="1">0.40000000000000213</cx:pt>
          <cx:pt idx="2">14.699999999999996</cx:pt>
          <cx:pt idx="3">-1.8999999999999986</cx:pt>
          <cx:pt idx="4">13.5</cx:pt>
          <cx:pt idx="5">1.6000000000000014</cx:pt>
          <cx:pt idx="6">0.69999999999999929</cx:pt>
          <cx:pt idx="7">1</cx:pt>
          <cx:pt idx="8">4.4000000000000021</cx:pt>
          <cx:pt idx="9">0.099999999999997868</cx:pt>
          <cx:pt idx="10">0</cx:pt>
          <cx:pt idx="11">6.8999999999999986</cx:pt>
          <cx:pt idx="12">10.299999999999997</cx:pt>
          <cx:pt idx="13">3.3000000000000007</cx:pt>
          <cx:pt idx="14">10.699999999999999</cx:pt>
          <cx:pt idx="15">0.90000000000000213</cx:pt>
          <cx:pt idx="16">2.5</cx:pt>
          <cx:pt idx="17">4.2000000000000011</cx:pt>
          <cx:pt idx="18">4.6999999999999993</cx:pt>
          <cx:pt idx="19">6.5999999999999979</cx:pt>
          <cx:pt idx="20">-4.0999999999999979</cx:pt>
          <cx:pt idx="21">4.1999999999999993</cx:pt>
          <cx:pt idx="22">8.7999999999999972</cx:pt>
          <cx:pt idx="23">7.1999999999999993</cx:pt>
          <cx:pt idx="24">12</cx:pt>
          <cx:pt idx="25">11.800000000000001</cx:pt>
          <cx:pt idx="26">3.8999999999999986</cx:pt>
          <cx:pt idx="27">4.2999999999999989</cx:pt>
          <cx:pt idx="28">5.9000000000000021</cx:pt>
          <cx:pt idx="29">0.099999999999997868</cx:pt>
          <cx:pt idx="30">-3.3000000000000007</cx:pt>
          <cx:pt idx="31">1.5999999999999979</cx:pt>
          <cx:pt idx="32">2.6999999999999993</cx:pt>
          <cx:pt idx="33">-0.10000000000000142</cx:pt>
          <cx:pt idx="34">3.3999999999999986</cx:pt>
          <cx:pt idx="35">2.1999999999999993</cx:pt>
          <cx:pt idx="36">4.3000000000000007</cx:pt>
          <cx:pt idx="37">4.7000000000000011</cx:pt>
          <cx:pt idx="38">4.1999999999999993</cx:pt>
          <cx:pt idx="39">2.3999999999999986</cx:pt>
          <cx:pt idx="40">-1</cx:pt>
          <cx:pt idx="41">-1.2000000000000028</cx:pt>
          <cx:pt idx="42">6</cx:pt>
          <cx:pt idx="43">2.8999999999999986</cx:pt>
          <cx:pt idx="44">6.3000000000000007</cx:pt>
          <cx:pt idx="45">10.199999999999999</cx:pt>
          <cx:pt idx="46">4.6999999999999993</cx:pt>
          <cx:pt idx="47">0.19999999999999929</cx:pt>
          <cx:pt idx="48">3.1000000000000014</cx:pt>
          <cx:pt idx="49">7.5999999999999979</cx:pt>
        </cx:lvl>
      </cx:numDim>
    </cx:data>
    <cx:data id="2">
      <cx:numDim type="val">
        <cx:f>'Mean calculations'!$T$102:$T$151</cx:f>
        <cx:lvl ptCount="50" formatCode="General">
          <cx:pt idx="0">-1.8000000000000007</cx:pt>
          <cx:pt idx="1">0.19999999999999929</cx:pt>
          <cx:pt idx="2">-0.80000000000000071</cx:pt>
          <cx:pt idx="3">1.3000000000000007</cx:pt>
          <cx:pt idx="4">7.2999999999999972</cx:pt>
          <cx:pt idx="5">0.60000000000000142</cx:pt>
          <cx:pt idx="6">0.80000000000000071</cx:pt>
          <cx:pt idx="7">1.5</cx:pt>
          <cx:pt idx="8">2.3000000000000007</cx:pt>
          <cx:pt idx="9">-0.19999999999999929</cx:pt>
          <cx:pt idx="10">-0.5</cx:pt>
          <cx:pt idx="11">-0.19999999999999929</cx:pt>
          <cx:pt idx="12">0.59999999999999787</cx:pt>
          <cx:pt idx="13">7.8000000000000007</cx:pt>
          <cx:pt idx="14">0.39999999999999858</cx:pt>
          <cx:pt idx="15">0.40000000000000213</cx:pt>
          <cx:pt idx="16">1.1000000000000014</cx:pt>
          <cx:pt idx="17">1.0999999999999996</cx:pt>
          <cx:pt idx="18">3.6000000000000014</cx:pt>
          <cx:pt idx="19">4.8000000000000007</cx:pt>
          <cx:pt idx="20">1.9000000000000021</cx:pt>
          <cx:pt idx="21">-2</cx:pt>
          <cx:pt idx="22">2.6999999999999993</cx:pt>
          <cx:pt idx="23">0.60000000000000142</cx:pt>
          <cx:pt idx="24">3.1999999999999993</cx:pt>
          <cx:pt idx="25">2.6000000000000014</cx:pt>
          <cx:pt idx="26">2.6000000000000014</cx:pt>
          <cx:pt idx="27">2.4999999999999982</cx:pt>
          <cx:pt idx="28">3.6999999999999993</cx:pt>
          <cx:pt idx="29">2.5</cx:pt>
          <cx:pt idx="30">-3.3999999999999986</cx:pt>
          <cx:pt idx="31">-1.7000000000000028</cx:pt>
          <cx:pt idx="32">0.30000000000000071</cx:pt>
          <cx:pt idx="33">0.39999999999999858</cx:pt>
          <cx:pt idx="34">1.8999999999999986</cx:pt>
          <cx:pt idx="35">-1.8000000000000007</cx:pt>
          <cx:pt idx="36">1.3000000000000007</cx:pt>
          <cx:pt idx="37">-1.2000000000000011</cx:pt>
          <cx:pt idx="38">1.1999999999999993</cx:pt>
          <cx:pt idx="39">-3</cx:pt>
          <cx:pt idx="40">-4</cx:pt>
          <cx:pt idx="41">-0.60000000000000142</cx:pt>
          <cx:pt idx="42">4.1999999999999993</cx:pt>
          <cx:pt idx="43">0.30000000000000071</cx:pt>
          <cx:pt idx="44">1.3999999999999986</cx:pt>
          <cx:pt idx="45">0</cx:pt>
          <cx:pt idx="46">1.1000000000000014</cx:pt>
          <cx:pt idx="47">-0.59999999999999964</cx:pt>
          <cx:pt idx="48">1.4000000000000021</cx:pt>
          <cx:pt idx="49">1.7999999999999972</cx:pt>
        </cx:lvl>
      </cx:numDim>
    </cx:data>
    <cx:data id="3">
      <cx:numDim type="val">
        <cx:f>'Mean calculations'!$T$152:$T$201</cx:f>
        <cx:lvl ptCount="50" formatCode="General">
          <cx:pt idx="0">2.8000000000000007</cx:pt>
          <cx:pt idx="1">4.2000000000000011</cx:pt>
          <cx:pt idx="2">9</cx:pt>
          <cx:pt idx="3">7.8999999999999986</cx:pt>
          <cx:pt idx="4">5.6999999999999993</cx:pt>
          <cx:pt idx="5">8.2999999999999972</cx:pt>
          <cx:pt idx="6">0.40000000000000036</cx:pt>
          <cx:pt idx="7">0.30000000000000071</cx:pt>
          <cx:pt idx="8">3.9000000000000004</cx:pt>
          <cx:pt idx="9">5.1000000000000014</cx:pt>
          <cx:pt idx="10">7</cx:pt>
          <cx:pt idx="11">2.9999999999999982</cx:pt>
          <cx:pt idx="12">12.699999999999999</cx:pt>
          <cx:pt idx="13">6.8999999999999986</cx:pt>
          <cx:pt idx="14">6.6000000000000014</cx:pt>
          <cx:pt idx="15">3.5</cx:pt>
          <cx:pt idx="16">1.0000000000000018</cx:pt>
          <cx:pt idx="17">1.5</cx:pt>
          <cx:pt idx="18">7.4000000000000004</cx:pt>
          <cx:pt idx="19">2.4000000000000021</cx:pt>
          <cx:pt idx="20">6.8999999999999986</cx:pt>
          <cx:pt idx="21">4.0999999999999996</cx:pt>
          <cx:pt idx="22">9.8999999999999986</cx:pt>
          <cx:pt idx="23">8.6999999999999993</cx:pt>
          <cx:pt idx="24">5.3000000000000007</cx:pt>
          <cx:pt idx="25">11.799999999999997</cx:pt>
          <cx:pt idx="26">1.0999999999999996</cx:pt>
          <cx:pt idx="27">1</cx:pt>
          <cx:pt idx="28">1.9000000000000004</cx:pt>
          <cx:pt idx="29">2</cx:pt>
          <cx:pt idx="30">6.5999999999999979</cx:pt>
          <cx:pt idx="31">4.4999999999999982</cx:pt>
          <cx:pt idx="32">17.799999999999997</cx:pt>
          <cx:pt idx="33">12.100000000000001</cx:pt>
          <cx:pt idx="34">11.300000000000001</cx:pt>
          <cx:pt idx="35">2.8999999999999986</cx:pt>
          <cx:pt idx="36">3.0999999999999996</cx:pt>
          <cx:pt idx="37">3.4999999999999982</cx:pt>
          <cx:pt idx="38">10.4</cx:pt>
          <cx:pt idx="39">6.4000000000000021</cx:pt>
          <cx:pt idx="40">3.8999999999999986</cx:pt>
          <cx:pt idx="41">2.9999999999999982</cx:pt>
          <cx:pt idx="42">12.800000000000001</cx:pt>
          <cx:pt idx="43">11.199999999999996</cx:pt>
          <cx:pt idx="44">10.399999999999999</cx:pt>
          <cx:pt idx="45">4.5999999999999979</cx:pt>
          <cx:pt idx="46">2.5000000000000018</cx:pt>
          <cx:pt idx="47">3.5999999999999996</cx:pt>
          <cx:pt idx="48">9.9000000000000004</cx:pt>
          <cx:pt idx="49">4.6000000000000014</cx:pt>
        </cx:lvl>
      </cx:numDim>
    </cx:data>
    <cx:data id="4">
      <cx:numDim type="val">
        <cx:f>'Mean calculations'!$T$202:$T$251</cx:f>
        <cx:lvl ptCount="50" formatCode="General">
          <cx:pt idx="0">5.3999999999999986</cx:pt>
          <cx:pt idx="1">2.6000000000000014</cx:pt>
          <cx:pt idx="2">12.100000000000001</cx:pt>
          <cx:pt idx="3">11.5</cx:pt>
          <cx:pt idx="4">9.8999999999999986</cx:pt>
          <cx:pt idx="5">2.1999999999999993</cx:pt>
          <cx:pt idx="6">1.7999999999999989</cx:pt>
          <cx:pt idx="7">0.40000000000000036</cx:pt>
          <cx:pt idx="8">8.4999999999999982</cx:pt>
          <cx:pt idx="9">3.4000000000000021</cx:pt>
          <cx:pt idx="10">7.5</cx:pt>
          <cx:pt idx="11">2.1999999999999993</cx:pt>
          <cx:pt idx="12">15.900000000000002</cx:pt>
          <cx:pt idx="13">16.300000000000001</cx:pt>
          <cx:pt idx="14">13.800000000000001</cx:pt>
          <cx:pt idx="15">6.3000000000000007</cx:pt>
          <cx:pt idx="16">1.7000000000000011</cx:pt>
          <cx:pt idx="17">1.2999999999999989</cx:pt>
          <cx:pt idx="18">6.5</cx:pt>
          <cx:pt idx="19">5.3000000000000007</cx:pt>
          <cx:pt idx="20">3.7999999999999972</cx:pt>
          <cx:pt idx="21">0</cx:pt>
          <cx:pt idx="22">9.6999999999999993</cx:pt>
          <cx:pt idx="23">9</cx:pt>
          <cx:pt idx="24">9.1000000000000014</cx:pt>
          <cx:pt idx="25">0.59999999999999787</cx:pt>
          <cx:pt idx="26">-0.29999999999999893</cx:pt>
          <cx:pt idx="27">1</cx:pt>
          <cx:pt idx="28">5.6000000000000014</cx:pt>
          <cx:pt idx="29">-0.69999999999999929</cx:pt>
          <cx:pt idx="30">6.6999999999999993</cx:pt>
          <cx:pt idx="31">3.7999999999999989</cx:pt>
          <cx:pt idx="32">10.399999999999999</cx:pt>
          <cx:pt idx="33">13.199999999999999</cx:pt>
          <cx:pt idx="34">9.6999999999999993</cx:pt>
          <cx:pt idx="35">3.5</cx:pt>
          <cx:pt idx="36">2.7000000000000011</cx:pt>
          <cx:pt idx="37">3.4000000000000004</cx:pt>
          <cx:pt idx="38">10</cx:pt>
          <cx:pt idx="39">2</cx:pt>
          <cx:pt idx="40">3.6000000000000014</cx:pt>
          <cx:pt idx="41">0.70000000000000107</cx:pt>
          <cx:pt idx="42">5.3999999999999986</cx:pt>
          <cx:pt idx="43">7.0999999999999979</cx:pt>
          <cx:pt idx="44">7.6999999999999993</cx:pt>
          <cx:pt idx="45">0.099999999999997868</cx:pt>
          <cx:pt idx="46">1.5999999999999996</cx:pt>
          <cx:pt idx="47">2.5999999999999996</cx:pt>
          <cx:pt idx="48">7.5</cx:pt>
          <cx:pt idx="49">4.1000000000000014</cx:pt>
        </cx:lvl>
      </cx:numDim>
    </cx:data>
    <cx:data id="5">
      <cx:numDim type="val">
        <cx:f>'Mean calculations'!$T$252:$T$301</cx:f>
        <cx:lvl ptCount="50" formatCode="General">
          <cx:pt idx="0">1.3999999999999986</cx:pt>
          <cx:pt idx="1">1.8000000000000007</cx:pt>
          <cx:pt idx="2">6.5</cx:pt>
          <cx:pt idx="3">6.6000000000000014</cx:pt>
          <cx:pt idx="4">4.3999999999999986</cx:pt>
          <cx:pt idx="5">0.5</cx:pt>
          <cx:pt idx="6">2.4000000000000004</cx:pt>
          <cx:pt idx="7">2.9000000000000021</cx:pt>
          <cx:pt idx="8">-1.5</cx:pt>
          <cx:pt idx="9">-1.5999999999999996</cx:pt>
          <cx:pt idx="10">2.5</cx:pt>
          <cx:pt idx="11">5.8000000000000007</cx:pt>
          <cx:pt idx="12">3.5</cx:pt>
          <cx:pt idx="13">8.3999999999999986</cx:pt>
          <cx:pt idx="14">6.8000000000000007</cx:pt>
          <cx:pt idx="15">1</cx:pt>
          <cx:pt idx="16">3.5999999999999996</cx:pt>
          <cx:pt idx="17">4.6000000000000014</cx:pt>
          <cx:pt idx="18">2</cx:pt>
          <cx:pt idx="19">1</cx:pt>
          <cx:pt idx="20">2.8999999999999986</cx:pt>
          <cx:pt idx="21">5.4000000000000021</cx:pt>
          <cx:pt idx="22">7.3000000000000007</cx:pt>
          <cx:pt idx="23">7.1999999999999993</cx:pt>
          <cx:pt idx="24">8.8000000000000007</cx:pt>
          <cx:pt idx="25">1.2999999999999972</cx:pt>
          <cx:pt idx="26">3.7000000000000011</cx:pt>
          <cx:pt idx="27">5.9000000000000021</cx:pt>
          <cx:pt idx="28">4.5</cx:pt>
          <cx:pt idx="29">3.6999999999999993</cx:pt>
          <cx:pt idx="30">2.5999999999999979</cx:pt>
          <cx:pt idx="31">4.4000000000000021</cx:pt>
          <cx:pt idx="32">4.1999999999999993</cx:pt>
          <cx:pt idx="33">4</cx:pt>
          <cx:pt idx="34">6.1999999999999993</cx:pt>
          <cx:pt idx="35">0.39999999999999858</cx:pt>
          <cx:pt idx="36">2.7000000000000011</cx:pt>
          <cx:pt idx="37">2.1999999999999993</cx:pt>
          <cx:pt idx="38">3.8999999999999986</cx:pt>
          <cx:pt idx="39">1.6999999999999993</cx:pt>
          <cx:pt idx="40">2.7999999999999972</cx:pt>
          <cx:pt idx="41">5.1999999999999993</cx:pt>
          <cx:pt idx="42">6.9000000000000021</cx:pt>
          <cx:pt idx="43">8.3000000000000007</cx:pt>
          <cx:pt idx="44">8.6999999999999993</cx:pt>
          <cx:pt idx="45">0.69999999999999929</cx:pt>
          <cx:pt idx="46">4.2000000000000011</cx:pt>
          <cx:pt idx="47">5.1000000000000014</cx:pt>
          <cx:pt idx="48">4.2999999999999972</cx:pt>
          <cx:pt idx="49">4.6999999999999993</cx:pt>
        </cx:lvl>
      </cx:numDim>
    </cx:data>
  </cx:chartData>
  <cx:chart>
    <cx:title pos="t" align="ctr" overlay="0">
      <cx:tx>
        <cx:rich>
          <a:bodyPr spcFirstLastPara="1" vertOverflow="ellipsis" horzOverflow="overflow" wrap="square" lIns="0" tIns="0" rIns="0" bIns="0" anchor="ctr" anchorCtr="1"/>
          <a:lstStyle/>
          <a:p>
            <a:pPr algn="ctr" rtl="0">
              <a:defRPr/>
            </a:pPr>
            <a:r>
              <a:rPr lang="en-US" sz="1400" b="1" i="0" u="none" strike="noStrike" baseline="0">
                <a:solidFill>
                  <a:schemeClr val="tx1"/>
                </a:solidFill>
                <a:latin typeface="Calibri" panose="020F0502020204030204"/>
              </a:rPr>
              <a:t>Surface temperature minus Ambient temperature</a:t>
            </a:r>
          </a:p>
          <a:p>
            <a:pPr algn="ctr" rtl="0">
              <a:defRPr/>
            </a:pPr>
            <a:r>
              <a:rPr lang="en-US" sz="1400" b="1" i="0" u="none" strike="noStrike" baseline="0">
                <a:solidFill>
                  <a:schemeClr val="tx1"/>
                </a:solidFill>
                <a:latin typeface="Calibri" panose="020F0502020204030204"/>
              </a:rPr>
              <a:t>= Temperature difference (T.diff)</a:t>
            </a:r>
          </a:p>
        </cx:rich>
      </cx:tx>
    </cx:title>
    <cx:plotArea>
      <cx:plotAreaRegion>
        <cx:series layoutId="boxWhisker" uniqueId="{760E91C9-DE8E-4F4A-BCF0-B7E0DF603A8A}">
          <cx:tx>
            <cx:txData>
              <cx:f>'Mean calculations'!$A$2</cx:f>
              <cx:v>BLUEBERRY</cx:v>
            </cx:txData>
          </cx:tx>
          <cx:spPr>
            <a:ln>
              <a:solidFill>
                <a:schemeClr val="tx1"/>
              </a:solidFill>
            </a:ln>
          </cx:spPr>
          <cx:dataId val="0"/>
          <cx:layoutPr>
            <cx:visibility meanLine="0" meanMarker="1" nonoutliers="0" outliers="1"/>
            <cx:statistics quartileMethod="exclusive"/>
          </cx:layoutPr>
        </cx:series>
        <cx:series layoutId="boxWhisker" uniqueId="{00000001-A9B4-4824-956F-9DD9471DA371}">
          <cx:tx>
            <cx:txData>
              <cx:f>'Mean calculations'!$A$57</cx:f>
              <cx:v>LICHEN</cx:v>
            </cx:txData>
          </cx:tx>
          <cx:spPr>
            <a:ln>
              <a:solidFill>
                <a:schemeClr val="tx1"/>
              </a:solidFill>
            </a:ln>
          </cx:spPr>
          <cx:dataId val="1"/>
          <cx:layoutPr>
            <cx:visibility nonoutliers="0"/>
            <cx:statistics quartileMethod="exclusive"/>
          </cx:layoutPr>
        </cx:series>
        <cx:series layoutId="boxWhisker" uniqueId="{00000002-A9B4-4824-956F-9DD9471DA371}">
          <cx:tx>
            <cx:txData>
              <cx:f>'Mean calculations'!$A$112</cx:f>
              <cx:v>HEATHER</cx:v>
            </cx:txData>
          </cx:tx>
          <cx:spPr>
            <a:ln>
              <a:solidFill>
                <a:schemeClr val="tx1"/>
              </a:solidFill>
            </a:ln>
          </cx:spPr>
          <cx:dataId val="2"/>
          <cx:layoutPr>
            <cx:visibility nonoutliers="0"/>
            <cx:statistics quartileMethod="exclusive"/>
          </cx:layoutPr>
        </cx:series>
        <cx:series layoutId="boxWhisker" uniqueId="{00000003-A9B4-4824-956F-9DD9471DA371}">
          <cx:tx>
            <cx:txData>
              <cx:f>'Mean calculations'!$A$167</cx:f>
              <cx:v>TALL GRASS</cx:v>
            </cx:txData>
          </cx:tx>
          <cx:spPr>
            <a:ln>
              <a:solidFill>
                <a:schemeClr val="tx1"/>
              </a:solidFill>
            </a:ln>
          </cx:spPr>
          <cx:dataId val="3"/>
          <cx:layoutPr>
            <cx:visibility nonoutliers="0"/>
            <cx:statistics quartileMethod="exclusive"/>
          </cx:layoutPr>
        </cx:series>
        <cx:series layoutId="boxWhisker" uniqueId="{00000004-A9B4-4824-956F-9DD9471DA371}">
          <cx:tx>
            <cx:txData>
              <cx:f>'Mean calculations'!$A$222</cx:f>
              <cx:v>SHORT GRASS</cx:v>
            </cx:txData>
          </cx:tx>
          <cx:spPr>
            <a:ln>
              <a:solidFill>
                <a:schemeClr val="tx1"/>
              </a:solidFill>
            </a:ln>
          </cx:spPr>
          <cx:dataId val="4"/>
          <cx:layoutPr>
            <cx:visibility nonoutliers="0"/>
            <cx:statistics quartileMethod="exclusive"/>
          </cx:layoutPr>
        </cx:series>
        <cx:series layoutId="boxWhisker" uniqueId="{00000005-A9B4-4824-956F-9DD9471DA371}">
          <cx:tx>
            <cx:txData>
              <cx:f>'Mean calculations'!$A$277</cx:f>
              <cx:v>BARE GROUND</cx:v>
            </cx:txData>
          </cx:tx>
          <cx:spPr>
            <a:ln>
              <a:solidFill>
                <a:schemeClr val="tx1"/>
              </a:solidFill>
            </a:ln>
          </cx:spPr>
          <cx:dataId val="5"/>
          <cx:layoutPr>
            <cx:visibility nonoutliers="0"/>
            <cx:statistics quartileMethod="exclusive"/>
          </cx:layoutPr>
        </cx:series>
      </cx:plotAreaRegion>
      <cx:axis id="0">
        <cx:catScaling gapWidth="1"/>
        <cx:title>
          <cx:tx>
            <cx:rich>
              <a:bodyPr spcFirstLastPara="1" vertOverflow="ellipsis" horzOverflow="overflow" wrap="square" lIns="0" tIns="0" rIns="0" bIns="0" anchor="ctr" anchorCtr="1"/>
              <a:lstStyle/>
              <a:p>
                <a:pPr algn="ctr" rtl="0">
                  <a:defRPr/>
                </a:pPr>
                <a:r>
                  <a:rPr lang="en-US" sz="1050" b="1" i="0" u="none" strike="noStrike" baseline="0">
                    <a:solidFill>
                      <a:schemeClr val="tx1"/>
                    </a:solidFill>
                    <a:latin typeface="Calibri" panose="020F0502020204030204"/>
                  </a:rPr>
                  <a:t>Vegetation types</a:t>
                </a:r>
                <a:endParaRPr lang="en-US" sz="900" b="1" i="0" u="none" strike="noStrike" baseline="0">
                  <a:solidFill>
                    <a:schemeClr val="tx1"/>
                  </a:solidFill>
                  <a:latin typeface="Calibri" panose="020F0502020204030204"/>
                </a:endParaRPr>
              </a:p>
            </cx:rich>
          </cx:tx>
        </cx:title>
        <cx:tickLabels/>
        <cx:spPr>
          <a:ln>
            <a:solidFill>
              <a:schemeClr val="tx1"/>
            </a:solidFill>
          </a:ln>
        </cx:spPr>
      </cx:axis>
      <cx:axis id="1">
        <cx:valScaling min="-5"/>
        <cx:title>
          <cx:tx>
            <cx:rich>
              <a:bodyPr spcFirstLastPara="1" vertOverflow="ellipsis" horzOverflow="overflow" wrap="square" lIns="0" tIns="0" rIns="0" bIns="0" anchor="ctr" anchorCtr="1"/>
              <a:lstStyle/>
              <a:p>
                <a:pPr algn="ctr" rtl="0">
                  <a:defRPr/>
                </a:pPr>
                <a:r>
                  <a:rPr lang="en-US" sz="1050" b="1" i="0" u="none" strike="noStrike" baseline="0">
                    <a:solidFill>
                      <a:schemeClr val="tx1"/>
                    </a:solidFill>
                    <a:latin typeface="Calibri" panose="020F0502020204030204"/>
                  </a:rPr>
                  <a:t>Temperature difference (</a:t>
                </a:r>
                <a:r>
                  <a:rPr lang="en-US" sz="1050" b="1" i="0" u="none" strike="noStrike" baseline="0">
                    <a:solidFill>
                      <a:schemeClr val="tx1"/>
                    </a:solidFill>
                    <a:latin typeface="Times New Roman" panose="02020603050405020304" pitchFamily="18" charset="0"/>
                    <a:cs typeface="Times New Roman" panose="02020603050405020304" pitchFamily="18" charset="0"/>
                  </a:rPr>
                  <a:t>⁰C)</a:t>
                </a:r>
                <a:endParaRPr lang="en-US" sz="1050" b="1" i="0" u="none" strike="noStrike" baseline="0">
                  <a:solidFill>
                    <a:schemeClr val="tx1"/>
                  </a:solidFill>
                  <a:latin typeface="Calibri" panose="020F0502020204030204"/>
                </a:endParaRPr>
              </a:p>
            </cx:rich>
          </cx:tx>
        </cx:title>
        <cx:majorGridlines/>
        <cx:majorTickMarks type="out"/>
        <cx:minorTickMarks type="out"/>
        <cx:tickLabels/>
        <cx:spPr>
          <a:ln>
            <a:solidFill>
              <a:schemeClr val="tx1"/>
            </a:solidFill>
          </a:ln>
        </cx:spPr>
      </cx:axis>
    </cx:plotArea>
    <cx:legend pos="t" align="ctr" overlay="0"/>
  </cx:chart>
</cx:chartSpace>
</file>

<file path=word/charts/chartEx20.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Sheet3!$Q$4:$Q$13</cx:f>
        <cx:lvl ptCount="10" formatCode="General">
          <cx:pt idx="0">0.040000000000000001</cx:pt>
          <cx:pt idx="1">0.029999999999999999</cx:pt>
          <cx:pt idx="2">0.040000000000000001</cx:pt>
          <cx:pt idx="3">0.029999999999999999</cx:pt>
          <cx:pt idx="4">0.02</cx:pt>
          <cx:pt idx="5">0.029999999999999999</cx:pt>
          <cx:pt idx="6">0.050000000000000003</cx:pt>
          <cx:pt idx="7">0.059999999999999998</cx:pt>
          <cx:pt idx="8">0.029999999999999999</cx:pt>
          <cx:pt idx="9">0.029999999999999999</cx:pt>
        </cx:lvl>
      </cx:numDim>
    </cx:data>
    <cx:data id="1">
      <cx:numDim type="val">
        <cx:f>Sheet3!$R$4:$R$13</cx:f>
        <cx:lvl ptCount="10" formatCode="General">
          <cx:pt idx="0">0.070000000000000007</cx:pt>
          <cx:pt idx="1">0.080000000000000002</cx:pt>
          <cx:pt idx="2">0.050000000000000003</cx:pt>
          <cx:pt idx="3">0.089999999999999997</cx:pt>
          <cx:pt idx="4">0.070000000000000007</cx:pt>
          <cx:pt idx="5">0.059999999999999998</cx:pt>
          <cx:pt idx="6">0.089999999999999997</cx:pt>
          <cx:pt idx="7">0.089999999999999997</cx:pt>
          <cx:pt idx="8">0.070000000000000007</cx:pt>
          <cx:pt idx="9">0.080000000000000002</cx:pt>
        </cx:lvl>
      </cx:numDim>
    </cx:data>
    <cx:data id="2">
      <cx:numDim type="val">
        <cx:f>Sheet3!$S$4:$S$13</cx:f>
        <cx:lvl ptCount="10" formatCode="General">
          <cx:pt idx="0">0.02</cx:pt>
          <cx:pt idx="1">0.02</cx:pt>
          <cx:pt idx="2">0.029999999999999999</cx:pt>
          <cx:pt idx="3">0.02</cx:pt>
          <cx:pt idx="4">0.01</cx:pt>
          <cx:pt idx="5">0.02</cx:pt>
          <cx:pt idx="6">0.040000000000000001</cx:pt>
          <cx:pt idx="7">0.040000000000000001</cx:pt>
          <cx:pt idx="8">0.02</cx:pt>
          <cx:pt idx="9">0.02</cx:pt>
        </cx:lvl>
      </cx:numDim>
    </cx:data>
    <cx:data id="3">
      <cx:numDim type="val">
        <cx:f>Sheet3!$T$4:$T$13</cx:f>
        <cx:lvl ptCount="10" formatCode="General">
          <cx:pt idx="0">0.040000000000000001</cx:pt>
          <cx:pt idx="1">0.070000000000000007</cx:pt>
          <cx:pt idx="2">0.070000000000000007</cx:pt>
          <cx:pt idx="3">0.040000000000000001</cx:pt>
          <cx:pt idx="4">0.040000000000000001</cx:pt>
          <cx:pt idx="5">0.059999999999999998</cx:pt>
          <cx:pt idx="6">0.070000000000000007</cx:pt>
          <cx:pt idx="7">0.070000000000000007</cx:pt>
          <cx:pt idx="8">0.14999999999999999</cx:pt>
          <cx:pt idx="9">0.050000000000000003</cx:pt>
        </cx:lvl>
      </cx:numDim>
    </cx:data>
    <cx:data id="4">
      <cx:numDim type="val">
        <cx:f>Sheet3!$U$4:$U$13</cx:f>
        <cx:lvl ptCount="10" formatCode="General">
          <cx:pt idx="0">0.050000000000000003</cx:pt>
          <cx:pt idx="1">0.070000000000000007</cx:pt>
          <cx:pt idx="2">0.040000000000000001</cx:pt>
          <cx:pt idx="3">0.059999999999999998</cx:pt>
          <cx:pt idx="4">0.040000000000000001</cx:pt>
          <cx:pt idx="5">0.059999999999999998</cx:pt>
          <cx:pt idx="6">0.089999999999999997</cx:pt>
          <cx:pt idx="7">0.070000000000000007</cx:pt>
          <cx:pt idx="8">0.050000000000000003</cx:pt>
          <cx:pt idx="9">0.089999999999999997</cx:pt>
        </cx:lvl>
      </cx:numDim>
    </cx:data>
  </cx:chartData>
  <cx:chart>
    <cx:title pos="t" align="ctr" overlay="0">
      <cx:tx>
        <cx:txData>
          <cx:v>Tall grass albedo per plot (TgSAT-A to E)</cx:v>
        </cx:txData>
      </cx:tx>
      <cx:txPr>
        <a:bodyPr spcFirstLastPara="1" vertOverflow="ellipsis" horzOverflow="overflow" wrap="square" lIns="0" tIns="0" rIns="0" bIns="0" anchor="ctr" anchorCtr="1"/>
        <a:lstStyle/>
        <a:p>
          <a:pPr algn="ctr" rtl="0">
            <a:defRPr/>
          </a:pPr>
          <a:r>
            <a:rPr lang="en-US" sz="1400" b="1" i="0" u="none" strike="noStrike" baseline="0">
              <a:solidFill>
                <a:schemeClr val="tx1"/>
              </a:solidFill>
              <a:latin typeface="Calibri" panose="020F0502020204030204"/>
            </a:rPr>
            <a:t>Tall grass albedo per plot (TgSAT-A to E)</a:t>
          </a:r>
        </a:p>
      </cx:txPr>
    </cx:title>
    <cx:plotArea>
      <cx:plotAreaRegion>
        <cx:series layoutId="boxWhisker" uniqueId="{62AA0F63-98AE-4EFC-AE94-8B9A3381246E}">
          <cx:tx>
            <cx:txData>
              <cx:f/>
              <cx:v>A</cx:v>
            </cx:txData>
          </cx:tx>
          <cx:dataId val="0"/>
          <cx:layoutPr>
            <cx:visibility meanLine="0" meanMarker="1" nonoutliers="0" outliers="1"/>
            <cx:statistics quartileMethod="exclusive"/>
          </cx:layoutPr>
        </cx:series>
        <cx:series layoutId="boxWhisker" uniqueId="{40E65F66-7C19-42D9-9B89-34A39005C6CF}">
          <cx:tx>
            <cx:txData>
              <cx:f/>
              <cx:v>B</cx:v>
            </cx:txData>
          </cx:tx>
          <cx:dataId val="1"/>
          <cx:layoutPr>
            <cx:visibility meanLine="0" meanMarker="1" nonoutliers="0" outliers="1"/>
            <cx:statistics quartileMethod="exclusive"/>
          </cx:layoutPr>
        </cx:series>
        <cx:series layoutId="boxWhisker" uniqueId="{60C80DD7-FAF0-4CFE-9894-A66F23A677ED}">
          <cx:tx>
            <cx:txData>
              <cx:f/>
              <cx:v>C</cx:v>
            </cx:txData>
          </cx:tx>
          <cx:dataId val="2"/>
          <cx:layoutPr>
            <cx:visibility meanLine="0" meanMarker="1" nonoutliers="0" outliers="1"/>
            <cx:statistics quartileMethod="exclusive"/>
          </cx:layoutPr>
        </cx:series>
        <cx:series layoutId="boxWhisker" uniqueId="{17C6AC3D-561C-40A2-8B1E-6A3121BBA909}">
          <cx:tx>
            <cx:txData>
              <cx:f/>
              <cx:v>D</cx:v>
            </cx:txData>
          </cx:tx>
          <cx:dataId val="3"/>
          <cx:layoutPr>
            <cx:visibility meanLine="0" meanMarker="1" nonoutliers="0" outliers="1"/>
            <cx:statistics quartileMethod="exclusive"/>
          </cx:layoutPr>
        </cx:series>
        <cx:series layoutId="boxWhisker" uniqueId="{A0037FEE-8D45-4598-B608-333D3557569D}">
          <cx:tx>
            <cx:txData>
              <cx:f/>
              <cx:v>E</cx:v>
            </cx:txData>
          </cx:tx>
          <cx:dataId val="4"/>
          <cx:layoutPr>
            <cx:visibility meanLine="0" meanMarker="1" nonoutliers="0" outliers="1"/>
            <cx:statistics quartileMethod="exclusive"/>
          </cx:layoutPr>
        </cx:series>
      </cx:plotAreaRegion>
      <cx:axis id="0">
        <cx:catScaling gapWidth="1"/>
        <cx:title>
          <cx:tx>
            <cx:txData>
              <cx:v>Plots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Plots</a:t>
              </a:r>
            </a:p>
          </cx:txPr>
        </cx:title>
        <cx:tickLabels/>
        <cx:spPr>
          <a:ln>
            <a:solidFill>
              <a:schemeClr val="tx1"/>
            </a:solidFill>
          </a:ln>
        </cx:spPr>
      </cx:axis>
      <cx:axis id="1">
        <cx:valScaling max="0.60000000000000009"/>
        <cx:title>
          <cx:tx>
            <cx:txData>
              <cx:v>Albedo</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Albedo</a:t>
              </a:r>
            </a:p>
          </cx:txPr>
        </cx:title>
        <cx:majorGridlines/>
        <cx:majorTickMarks type="out"/>
        <cx:minorTickMarks type="out"/>
        <cx:tickLabels/>
        <cx:spPr>
          <a:ln>
            <a:solidFill>
              <a:schemeClr val="tx1"/>
            </a:solidFill>
          </a:ln>
        </cx:spPr>
      </cx:axis>
    </cx:plotArea>
    <cx:legend pos="r" align="ctr" overlay="0"/>
  </cx:chart>
</cx:chartSpace>
</file>

<file path=word/charts/chartEx2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Sheet3!$V$4:$V$13</cx:f>
        <cx:lvl ptCount="10" formatCode="General">
          <cx:pt idx="0">0.040000000000000001</cx:pt>
          <cx:pt idx="1">0.059999999999999998</cx:pt>
          <cx:pt idx="2">0.059999999999999998</cx:pt>
          <cx:pt idx="3">0.040000000000000001</cx:pt>
          <cx:pt idx="4">0.040000000000000001</cx:pt>
          <cx:pt idx="5">0.070000000000000007</cx:pt>
          <cx:pt idx="6">0.080000000000000002</cx:pt>
          <cx:pt idx="7">0.089999999999999997</cx:pt>
          <cx:pt idx="8">0.050000000000000003</cx:pt>
          <cx:pt idx="9">0.080000000000000002</cx:pt>
        </cx:lvl>
      </cx:numDim>
    </cx:data>
    <cx:data id="1">
      <cx:numDim type="val">
        <cx:f>Sheet3!$W$4:$W$13</cx:f>
        <cx:lvl ptCount="10" formatCode="General">
          <cx:pt idx="0">0.040000000000000001</cx:pt>
          <cx:pt idx="1">0.070000000000000007</cx:pt>
          <cx:pt idx="2">0.050000000000000003</cx:pt>
          <cx:pt idx="3">0.029999999999999999</cx:pt>
          <cx:pt idx="4">0.040000000000000001</cx:pt>
          <cx:pt idx="5">0.029999999999999999</cx:pt>
          <cx:pt idx="6">0.080000000000000002</cx:pt>
          <cx:pt idx="7">0.070000000000000007</cx:pt>
          <cx:pt idx="8">0.029999999999999999</cx:pt>
          <cx:pt idx="9">0.02</cx:pt>
        </cx:lvl>
      </cx:numDim>
    </cx:data>
    <cx:data id="2">
      <cx:numDim type="val">
        <cx:f>Sheet3!$X$4:$X$13</cx:f>
        <cx:lvl ptCount="10" formatCode="General">
          <cx:pt idx="0">0.050000000000000003</cx:pt>
          <cx:pt idx="1">0.070000000000000007</cx:pt>
          <cx:pt idx="2">0.050000000000000003</cx:pt>
          <cx:pt idx="3">0.02</cx:pt>
          <cx:pt idx="4">0.029999999999999999</cx:pt>
          <cx:pt idx="5">0.040000000000000001</cx:pt>
          <cx:pt idx="6">0.070000000000000007</cx:pt>
          <cx:pt idx="7">0.10000000000000001</cx:pt>
          <cx:pt idx="8">0.029999999999999999</cx:pt>
          <cx:pt idx="9">0.040000000000000001</cx:pt>
        </cx:lvl>
      </cx:numDim>
    </cx:data>
    <cx:data id="3">
      <cx:numDim type="val">
        <cx:f>Sheet3!$Y$4:$Y$13</cx:f>
        <cx:lvl ptCount="10" formatCode="General">
          <cx:pt idx="0">0.040000000000000001</cx:pt>
          <cx:pt idx="1">0.040000000000000001</cx:pt>
          <cx:pt idx="2">0.050000000000000003</cx:pt>
          <cx:pt idx="3">0.029999999999999999</cx:pt>
          <cx:pt idx="4">0.050000000000000003</cx:pt>
          <cx:pt idx="5">0.050000000000000003</cx:pt>
          <cx:pt idx="6">0.050000000000000003</cx:pt>
          <cx:pt idx="7">0.080000000000000002</cx:pt>
          <cx:pt idx="8">0.050000000000000003</cx:pt>
          <cx:pt idx="9">0.040000000000000001</cx:pt>
        </cx:lvl>
      </cx:numDim>
    </cx:data>
    <cx:data id="4">
      <cx:numDim type="val">
        <cx:f>Sheet3!$Z$4:$Z$13</cx:f>
        <cx:lvl ptCount="10" formatCode="General">
          <cx:pt idx="0">0.02</cx:pt>
          <cx:pt idx="1">0.059999999999999998</cx:pt>
          <cx:pt idx="2">0.050000000000000003</cx:pt>
          <cx:pt idx="3">0.050000000000000003</cx:pt>
          <cx:pt idx="4">0.029999999999999999</cx:pt>
          <cx:pt idx="5">0.040000000000000001</cx:pt>
          <cx:pt idx="6">0.089999999999999997</cx:pt>
          <cx:pt idx="7">0.070000000000000007</cx:pt>
          <cx:pt idx="8">0.040000000000000001</cx:pt>
          <cx:pt idx="9">0.040000000000000001</cx:pt>
        </cx:lvl>
      </cx:numDim>
    </cx:data>
  </cx:chartData>
  <cx:chart>
    <cx:title pos="t" align="ctr" overlay="0">
      <cx:tx>
        <cx:txData>
          <cx:v>Short grass albedo per plot (SgSAT-A to E)</cx:v>
        </cx:txData>
      </cx:tx>
      <cx:txPr>
        <a:bodyPr spcFirstLastPara="1" vertOverflow="ellipsis" horzOverflow="overflow" wrap="square" lIns="0" tIns="0" rIns="0" bIns="0" anchor="ctr" anchorCtr="1"/>
        <a:lstStyle/>
        <a:p>
          <a:pPr algn="ctr" rtl="0">
            <a:defRPr/>
          </a:pPr>
          <a:r>
            <a:rPr lang="en-US" sz="1400" b="1" i="0" u="none" strike="noStrike" baseline="0">
              <a:solidFill>
                <a:schemeClr val="tx1"/>
              </a:solidFill>
              <a:latin typeface="Calibri" panose="020F0502020204030204"/>
            </a:rPr>
            <a:t>Short grass albedo per plot (SgSAT-A to E)</a:t>
          </a:r>
        </a:p>
      </cx:txPr>
    </cx:title>
    <cx:plotArea>
      <cx:plotAreaRegion>
        <cx:series layoutId="boxWhisker" uniqueId="{F7ACD78D-CF5E-4CDE-BF00-807A1C0FECBF}">
          <cx:tx>
            <cx:txData>
              <cx:f/>
              <cx:v>A</cx:v>
            </cx:txData>
          </cx:tx>
          <cx:dataId val="0"/>
          <cx:layoutPr>
            <cx:visibility meanLine="0" meanMarker="1" nonoutliers="0" outliers="1"/>
            <cx:statistics quartileMethod="exclusive"/>
          </cx:layoutPr>
        </cx:series>
        <cx:series layoutId="boxWhisker" uniqueId="{E734FFE5-68C6-44FE-9287-0002C89DD17B}">
          <cx:tx>
            <cx:txData>
              <cx:f/>
              <cx:v>B</cx:v>
            </cx:txData>
          </cx:tx>
          <cx:dataId val="1"/>
          <cx:layoutPr>
            <cx:visibility meanLine="0" meanMarker="1" nonoutliers="0" outliers="1"/>
            <cx:statistics quartileMethod="exclusive"/>
          </cx:layoutPr>
        </cx:series>
        <cx:series layoutId="boxWhisker" uniqueId="{653BD1A9-F7BE-4B44-9CC2-A6767F640DAE}">
          <cx:tx>
            <cx:txData>
              <cx:f/>
              <cx:v>C</cx:v>
            </cx:txData>
          </cx:tx>
          <cx:dataId val="2"/>
          <cx:layoutPr>
            <cx:visibility meanLine="0" meanMarker="1" nonoutliers="0" outliers="1"/>
            <cx:statistics quartileMethod="exclusive"/>
          </cx:layoutPr>
        </cx:series>
        <cx:series layoutId="boxWhisker" uniqueId="{04893F6D-7473-4337-89C4-46A5677623B6}">
          <cx:tx>
            <cx:txData>
              <cx:f/>
              <cx:v>D</cx:v>
            </cx:txData>
          </cx:tx>
          <cx:dataId val="3"/>
          <cx:layoutPr>
            <cx:visibility meanLine="0" meanMarker="1" nonoutliers="0" outliers="1"/>
            <cx:statistics quartileMethod="exclusive"/>
          </cx:layoutPr>
        </cx:series>
        <cx:series layoutId="boxWhisker" uniqueId="{A94A0216-E2E5-48E9-8789-1FE0C84AF43E}">
          <cx:tx>
            <cx:txData>
              <cx:f/>
              <cx:v>E</cx:v>
            </cx:txData>
          </cx:tx>
          <cx:dataId val="4"/>
          <cx:layoutPr>
            <cx:visibility meanLine="0" meanMarker="1" nonoutliers="0" outliers="1"/>
            <cx:statistics quartileMethod="exclusive"/>
          </cx:layoutPr>
        </cx:series>
      </cx:plotAreaRegion>
      <cx:axis id="0">
        <cx:catScaling gapWidth="1"/>
        <cx:title>
          <cx:tx>
            <cx:txData>
              <cx:v>Plots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Plots</a:t>
              </a:r>
            </a:p>
          </cx:txPr>
        </cx:title>
        <cx:tickLabels/>
        <cx:spPr>
          <a:ln>
            <a:solidFill>
              <a:schemeClr val="tx1"/>
            </a:solidFill>
          </a:ln>
        </cx:spPr>
      </cx:axis>
      <cx:axis id="1">
        <cx:valScaling max="0.60000000000000009"/>
        <cx:title>
          <cx:tx>
            <cx:txData>
              <cx:v>Albedo</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Albedo</a:t>
              </a:r>
            </a:p>
          </cx:txPr>
        </cx:title>
        <cx:majorGridlines/>
        <cx:majorTickMarks type="out"/>
        <cx:minorTickMarks type="out"/>
        <cx:tickLabels/>
        <cx:spPr>
          <a:ln>
            <a:solidFill>
              <a:schemeClr val="tx1"/>
            </a:solidFill>
          </a:ln>
        </cx:spPr>
      </cx:axis>
    </cx:plotArea>
    <cx:legend pos="r" align="ctr" overlay="0"/>
  </cx:chart>
</cx:chartSpace>
</file>

<file path=word/charts/chartEx2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Sheet3!$AA$4:$AA$13</cx:f>
        <cx:lvl ptCount="10" formatCode="General">
          <cx:pt idx="0">0.14999999999999999</cx:pt>
          <cx:pt idx="1">0.12</cx:pt>
          <cx:pt idx="2">0.16</cx:pt>
          <cx:pt idx="3">0.14999999999999999</cx:pt>
          <cx:pt idx="4">0.17000000000000001</cx:pt>
          <cx:pt idx="5">0.12</cx:pt>
          <cx:pt idx="6">0.20999999999999999</cx:pt>
          <cx:pt idx="7">0.14999999999999999</cx:pt>
          <cx:pt idx="8">0.12</cx:pt>
          <cx:pt idx="9">0.11</cx:pt>
        </cx:lvl>
      </cx:numDim>
    </cx:data>
    <cx:data id="1">
      <cx:numDim type="val">
        <cx:f>Sheet3!$AB$4:$AB$13</cx:f>
        <cx:lvl ptCount="10" formatCode="General">
          <cx:pt idx="0">0.14000000000000001</cx:pt>
          <cx:pt idx="1">0.20999999999999999</cx:pt>
          <cx:pt idx="2">0.56999999999999995</cx:pt>
          <cx:pt idx="3">0.23000000000000001</cx:pt>
          <cx:pt idx="4">0.17999999999999999</cx:pt>
          <cx:pt idx="5">0.14999999999999999</cx:pt>
          <cx:pt idx="6">0.27000000000000002</cx:pt>
          <cx:pt idx="7">0.16</cx:pt>
          <cx:pt idx="8">0.12</cx:pt>
          <cx:pt idx="9">0.20999999999999999</cx:pt>
        </cx:lvl>
      </cx:numDim>
    </cx:data>
    <cx:data id="2">
      <cx:numDim type="val">
        <cx:f>Sheet3!$AC$4:$AC$13</cx:f>
        <cx:lvl ptCount="10" formatCode="General">
          <cx:pt idx="0">0.23000000000000001</cx:pt>
          <cx:pt idx="1">0.13</cx:pt>
          <cx:pt idx="2">0.20000000000000001</cx:pt>
          <cx:pt idx="3">0.19</cx:pt>
          <cx:pt idx="4">0.17999999999999999</cx:pt>
          <cx:pt idx="5">0.17000000000000001</cx:pt>
          <cx:pt idx="6">0.23999999999999999</cx:pt>
          <cx:pt idx="7">0.14999999999999999</cx:pt>
          <cx:pt idx="8">0.14000000000000001</cx:pt>
          <cx:pt idx="9">0.16</cx:pt>
        </cx:lvl>
      </cx:numDim>
    </cx:data>
    <cx:data id="3">
      <cx:numDim type="val">
        <cx:f>Sheet3!$AD$4:$AD$13</cx:f>
        <cx:lvl ptCount="10" formatCode="General">
          <cx:pt idx="0">0.080000000000000002</cx:pt>
          <cx:pt idx="1">0.11</cx:pt>
          <cx:pt idx="2">0.13</cx:pt>
          <cx:pt idx="3">0.10000000000000001</cx:pt>
          <cx:pt idx="4">0.14000000000000001</cx:pt>
          <cx:pt idx="5">0.10000000000000001</cx:pt>
          <cx:pt idx="6">0.17000000000000001</cx:pt>
          <cx:pt idx="7">0.14000000000000001</cx:pt>
          <cx:pt idx="8">0.16</cx:pt>
          <cx:pt idx="9">0.089999999999999997</cx:pt>
        </cx:lvl>
      </cx:numDim>
    </cx:data>
    <cx:data id="4">
      <cx:numDim type="val">
        <cx:f>Sheet3!$AE$4:$AE$13</cx:f>
        <cx:lvl ptCount="10" formatCode="General">
          <cx:pt idx="0">0.17999999999999999</cx:pt>
          <cx:pt idx="1">0.17999999999999999</cx:pt>
          <cx:pt idx="2">0.19</cx:pt>
          <cx:pt idx="3">0.19</cx:pt>
          <cx:pt idx="4">0.12</cx:pt>
          <cx:pt idx="5">0.20000000000000001</cx:pt>
          <cx:pt idx="6">0.34999999999999998</cx:pt>
          <cx:pt idx="7">0.14000000000000001</cx:pt>
          <cx:pt idx="8">0.17999999999999999</cx:pt>
          <cx:pt idx="9">0.11</cx:pt>
        </cx:lvl>
      </cx:numDim>
    </cx:data>
  </cx:chartData>
  <cx:chart>
    <cx:title pos="t" align="ctr" overlay="0">
      <cx:tx>
        <cx:txData>
          <cx:v>Bare ground albedo per plot (BgSAT-A to E)</cx:v>
        </cx:txData>
      </cx:tx>
      <cx:txPr>
        <a:bodyPr spcFirstLastPara="1" vertOverflow="ellipsis" horzOverflow="overflow" wrap="square" lIns="0" tIns="0" rIns="0" bIns="0" anchor="ctr" anchorCtr="1"/>
        <a:lstStyle/>
        <a:p>
          <a:pPr algn="ctr" rtl="0">
            <a:defRPr/>
          </a:pPr>
          <a:r>
            <a:rPr lang="en-US" sz="1400" b="1" i="0" u="none" strike="noStrike" baseline="0">
              <a:solidFill>
                <a:schemeClr val="tx1"/>
              </a:solidFill>
              <a:latin typeface="Calibri" panose="020F0502020204030204"/>
            </a:rPr>
            <a:t>Bare ground albedo per plot (BgSAT-A to E)</a:t>
          </a:r>
        </a:p>
      </cx:txPr>
    </cx:title>
    <cx:plotArea>
      <cx:plotAreaRegion>
        <cx:series layoutId="boxWhisker" uniqueId="{8FDFEC08-4DCA-4F8D-A742-DFEE5ADAEF00}">
          <cx:tx>
            <cx:txData>
              <cx:f/>
              <cx:v>A</cx:v>
            </cx:txData>
          </cx:tx>
          <cx:dataId val="0"/>
          <cx:layoutPr>
            <cx:visibility meanLine="0" meanMarker="1" nonoutliers="0" outliers="1"/>
            <cx:statistics quartileMethod="exclusive"/>
          </cx:layoutPr>
        </cx:series>
        <cx:series layoutId="boxWhisker" uniqueId="{E542869A-E6DB-461F-B96B-48542571CD39}">
          <cx:tx>
            <cx:txData>
              <cx:f/>
              <cx:v>B</cx:v>
            </cx:txData>
          </cx:tx>
          <cx:dataId val="1"/>
          <cx:layoutPr>
            <cx:visibility meanLine="0" meanMarker="1" nonoutliers="0" outliers="1"/>
            <cx:statistics quartileMethod="exclusive"/>
          </cx:layoutPr>
        </cx:series>
        <cx:series layoutId="boxWhisker" uniqueId="{EBFA4DEC-1061-4A6A-811A-3206C2721E26}">
          <cx:tx>
            <cx:txData>
              <cx:f/>
              <cx:v>C</cx:v>
            </cx:txData>
          </cx:tx>
          <cx:dataId val="2"/>
          <cx:layoutPr>
            <cx:visibility meanLine="0" meanMarker="1" nonoutliers="0" outliers="1"/>
            <cx:statistics quartileMethod="exclusive"/>
          </cx:layoutPr>
        </cx:series>
        <cx:series layoutId="boxWhisker" uniqueId="{FE299880-5024-4E02-9A32-45F0FA8D6D56}">
          <cx:tx>
            <cx:txData>
              <cx:f/>
              <cx:v>D</cx:v>
            </cx:txData>
          </cx:tx>
          <cx:dataId val="3"/>
          <cx:layoutPr>
            <cx:visibility meanLine="0" meanMarker="1" nonoutliers="0" outliers="1"/>
            <cx:statistics quartileMethod="exclusive"/>
          </cx:layoutPr>
        </cx:series>
        <cx:series layoutId="boxWhisker" uniqueId="{A06AEEA5-9E68-439C-8686-BA836F61B15F}">
          <cx:tx>
            <cx:txData>
              <cx:f/>
              <cx:v>E</cx:v>
            </cx:txData>
          </cx:tx>
          <cx:dataId val="4"/>
          <cx:layoutPr>
            <cx:visibility meanLine="0" meanMarker="1" nonoutliers="0" outliers="1"/>
            <cx:statistics quartileMethod="exclusive"/>
          </cx:layoutPr>
        </cx:series>
      </cx:plotAreaRegion>
      <cx:axis id="0">
        <cx:catScaling gapWidth="1"/>
        <cx:title>
          <cx:tx>
            <cx:txData>
              <cx:v>Plots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Plots</a:t>
              </a:r>
            </a:p>
          </cx:txPr>
        </cx:title>
        <cx:tickLabels/>
        <cx:spPr>
          <a:ln>
            <a:solidFill>
              <a:schemeClr val="tx1"/>
            </a:solidFill>
          </a:ln>
        </cx:spPr>
      </cx:axis>
      <cx:axis id="1">
        <cx:valScaling/>
        <cx:title>
          <cx:tx>
            <cx:txData>
              <cx:v>Albedo</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Albedo</a:t>
              </a:r>
            </a:p>
          </cx:txPr>
        </cx:title>
        <cx:majorGridlines/>
        <cx:majorTickMarks type="out"/>
        <cx:minorTickMarks type="out"/>
        <cx:tickLabels/>
        <cx:spPr>
          <a:ln>
            <a:solidFill>
              <a:schemeClr val="tx1"/>
            </a:solidFill>
          </a:ln>
        </cx:spPr>
      </cx:axis>
    </cx:plotArea>
    <cx:legend pos="r" align="ctr" overlay="0"/>
  </cx:chart>
</cx:chartSpace>
</file>

<file path=word/charts/chartEx2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Sheet4!$B$4:$B$13</cx:f>
        <cx:lvl ptCount="10" formatCode="General">
          <cx:pt idx="0">1</cx:pt>
          <cx:pt idx="1">2.5</cx:pt>
          <cx:pt idx="2">3.5999999999999979</cx:pt>
          <cx:pt idx="3">2</cx:pt>
          <cx:pt idx="4">8.8999999999999986</cx:pt>
          <cx:pt idx="5">1.3000000000000007</cx:pt>
          <cx:pt idx="6">0.80000000000000071</cx:pt>
          <cx:pt idx="7">1.5</cx:pt>
          <cx:pt idx="8">-0.69999999999999929</cx:pt>
          <cx:pt idx="9">1.1999999999999993</cx:pt>
        </cx:lvl>
      </cx:numDim>
    </cx:data>
    <cx:data id="1">
      <cx:numDim type="val">
        <cx:f>Sheet4!$C$4:$C$13</cx:f>
        <cx:lvl ptCount="10" formatCode="General">
          <cx:pt idx="0">-1.5999999999999979</cx:pt>
          <cx:pt idx="1">2.8000000000000007</cx:pt>
          <cx:pt idx="2">1.5</cx:pt>
          <cx:pt idx="3">3.2000000000000028</cx:pt>
          <cx:pt idx="4">1.2999999999999972</cx:pt>
          <cx:pt idx="5">1.8000000000000007</cx:pt>
          <cx:pt idx="6">1.3999999999999986</cx:pt>
          <cx:pt idx="7">1.2999999999999989</cx:pt>
          <cx:pt idx="8">8.3999999999999986</cx:pt>
          <cx:pt idx="9">-1.3000000000000007</cx:pt>
        </cx:lvl>
      </cx:numDim>
    </cx:data>
    <cx:data id="2">
      <cx:numDim type="val">
        <cx:f>Sheet4!$D$4:$D$13</cx:f>
        <cx:lvl ptCount="10" formatCode="General">
          <cx:pt idx="0">4.6999999999999993</cx:pt>
          <cx:pt idx="1">-1.6999999999999993</cx:pt>
          <cx:pt idx="2">2.7999999999999972</cx:pt>
          <cx:pt idx="3">3.3000000000000007</cx:pt>
          <cx:pt idx="4">9.2999999999999972</cx:pt>
          <cx:pt idx="5">0.70000000000000284</cx:pt>
          <cx:pt idx="6">1.3000000000000007</cx:pt>
          <cx:pt idx="7">1.7000000000000011</cx:pt>
          <cx:pt idx="8">2.6999999999999993</cx:pt>
          <cx:pt idx="9">0</cx:pt>
        </cx:lvl>
      </cx:numDim>
    </cx:data>
    <cx:data id="3">
      <cx:numDim type="val">
        <cx:f>Sheet4!$E$4:$E$13</cx:f>
        <cx:lvl ptCount="10" formatCode="General">
          <cx:pt idx="0">2.9000000000000021</cx:pt>
          <cx:pt idx="1">6.5999999999999979</cx:pt>
          <cx:pt idx="2">2.7999999999999972</cx:pt>
          <cx:pt idx="3">9.6000000000000014</cx:pt>
          <cx:pt idx="4">3.8999999999999986</cx:pt>
          <cx:pt idx="5">2.9000000000000021</cx:pt>
          <cx:pt idx="6">2.1000000000000014</cx:pt>
          <cx:pt idx="7">0</cx:pt>
          <cx:pt idx="8">3.3000000000000007</cx:pt>
          <cx:pt idx="9">4.0999999999999979</cx:pt>
        </cx:lvl>
      </cx:numDim>
    </cx:data>
    <cx:data id="4">
      <cx:numDim type="val">
        <cx:f>Sheet4!$F$4:$F$13</cx:f>
        <cx:lvl ptCount="10" formatCode="General">
          <cx:pt idx="0">0.69999999999999929</cx:pt>
          <cx:pt idx="1">6.2999999999999972</cx:pt>
          <cx:pt idx="2">4.0999999999999979</cx:pt>
          <cx:pt idx="3">8.1000000000000014</cx:pt>
          <cx:pt idx="4">13.100000000000001</cx:pt>
          <cx:pt idx="5">2.9000000000000021</cx:pt>
          <cx:pt idx="6">1.8999999999999986</cx:pt>
          <cx:pt idx="7">2.0999999999999996</cx:pt>
          <cx:pt idx="8">3.1999999999999993</cx:pt>
          <cx:pt idx="9">2.3999999999999986</cx:pt>
        </cx:lvl>
      </cx:numDim>
    </cx:data>
  </cx:chartData>
  <cx:chart>
    <cx:title pos="t" align="ctr" overlay="0">
      <cx:tx>
        <cx:txData>
          <cx:v>Blueberry Temperature diff per plot (BSAT-A to E)</cx:v>
        </cx:txData>
      </cx:tx>
      <cx:txPr>
        <a:bodyPr spcFirstLastPara="1" vertOverflow="ellipsis" horzOverflow="overflow" wrap="square" lIns="0" tIns="0" rIns="0" bIns="0" anchor="ctr" anchorCtr="1"/>
        <a:lstStyle/>
        <a:p>
          <a:pPr algn="ctr" rtl="0">
            <a:defRPr/>
          </a:pPr>
          <a:r>
            <a:rPr lang="en-US" sz="1400" b="1" i="0" u="none" strike="noStrike" baseline="0">
              <a:solidFill>
                <a:schemeClr val="tx1"/>
              </a:solidFill>
              <a:latin typeface="+mj-lt"/>
            </a:rPr>
            <a:t>Blueberry Temperature diff per plot (BSAT-A to E)</a:t>
          </a:r>
        </a:p>
      </cx:txPr>
    </cx:title>
    <cx:plotArea>
      <cx:plotAreaRegion>
        <cx:series layoutId="boxWhisker" uniqueId="{BC6A44BB-F547-4C18-B09B-A9CFA28B818B}">
          <cx:tx>
            <cx:txData>
              <cx:f/>
              <cx:v>A</cx:v>
            </cx:txData>
          </cx:tx>
          <cx:dataId val="0"/>
          <cx:layoutPr>
            <cx:visibility meanLine="0" meanMarker="1" nonoutliers="0" outliers="1"/>
            <cx:statistics quartileMethod="exclusive"/>
          </cx:layoutPr>
        </cx:series>
        <cx:series layoutId="boxWhisker" uniqueId="{A1AB72EA-02C5-4AA4-9F21-0B0FAE88CB34}">
          <cx:tx>
            <cx:txData>
              <cx:f/>
              <cx:v>B</cx:v>
            </cx:txData>
          </cx:tx>
          <cx:dataId val="1"/>
          <cx:layoutPr>
            <cx:visibility meanLine="0" meanMarker="1" nonoutliers="0" outliers="1"/>
            <cx:statistics quartileMethod="exclusive"/>
          </cx:layoutPr>
        </cx:series>
        <cx:series layoutId="boxWhisker" uniqueId="{1BF2881A-5105-4F50-BC3A-25BF6DE401E4}">
          <cx:tx>
            <cx:txData>
              <cx:f/>
              <cx:v>C</cx:v>
            </cx:txData>
          </cx:tx>
          <cx:dataId val="2"/>
          <cx:layoutPr>
            <cx:visibility meanLine="0" meanMarker="1" nonoutliers="0" outliers="1"/>
            <cx:statistics quartileMethod="exclusive"/>
          </cx:layoutPr>
        </cx:series>
        <cx:series layoutId="boxWhisker" uniqueId="{B02AC425-AF96-4443-82A1-BDE0F2B70FCA}">
          <cx:tx>
            <cx:txData>
              <cx:f/>
              <cx:v>D</cx:v>
            </cx:txData>
          </cx:tx>
          <cx:dataId val="3"/>
          <cx:layoutPr>
            <cx:visibility meanLine="0" meanMarker="1" nonoutliers="0" outliers="1"/>
            <cx:statistics quartileMethod="exclusive"/>
          </cx:layoutPr>
        </cx:series>
        <cx:series layoutId="boxWhisker" uniqueId="{C9D6BEFC-1F9E-4BCE-8E0B-3468244DBBDD}">
          <cx:tx>
            <cx:txData>
              <cx:f/>
              <cx:v>E</cx:v>
            </cx:txData>
          </cx:tx>
          <cx:dataId val="4"/>
          <cx:layoutPr>
            <cx:visibility meanLine="0" meanMarker="1" nonoutliers="0" outliers="1"/>
            <cx:statistics quartileMethod="exclusive"/>
          </cx:layoutPr>
        </cx:series>
      </cx:plotAreaRegion>
      <cx:axis id="0">
        <cx:catScaling gapWidth="1"/>
        <cx:title>
          <cx:tx>
            <cx:txData>
              <cx:v>Plots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Plots</a:t>
              </a:r>
            </a:p>
          </cx:txPr>
        </cx:title>
        <cx:tickLabels/>
      </cx:axis>
      <cx:axis id="1">
        <cx:valScaling max="20" min="-5"/>
        <cx:title>
          <cx:tx>
            <cx:rich>
              <a:bodyPr spcFirstLastPara="1" vertOverflow="ellipsis" horzOverflow="overflow" wrap="square" lIns="0" tIns="0" rIns="0" bIns="0" anchor="ctr" anchorCtr="1"/>
              <a:lstStyle/>
              <a:p>
                <a:pPr rtl="0"/>
                <a:r>
                  <a:rPr lang="en-US" sz="900" b="1" i="0" baseline="0">
                    <a:effectLst/>
                  </a:rPr>
                  <a:t>T. diff. (ᵒC)</a:t>
                </a:r>
                <a:endParaRPr lang="en-US" sz="900">
                  <a:effectLst/>
                </a:endParaRPr>
              </a:p>
            </cx:rich>
          </cx:tx>
        </cx:title>
        <cx:majorGridlines/>
        <cx:tickLabels/>
      </cx:axis>
    </cx:plotArea>
    <cx:legend pos="r" align="ctr" overlay="0"/>
  </cx:chart>
</cx:chartSpace>
</file>

<file path=word/charts/chartEx2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Sheet4!$G$4:$G$13</cx:f>
        <cx:lvl ptCount="10" formatCode="General">
          <cx:pt idx="0">1.8000000000000007</cx:pt>
          <cx:pt idx="1">0.40000000000000213</cx:pt>
          <cx:pt idx="2">14.699999999999996</cx:pt>
          <cx:pt idx="3">-1.8999999999999986</cx:pt>
          <cx:pt idx="4">13.5</cx:pt>
          <cx:pt idx="5">1.6000000000000014</cx:pt>
          <cx:pt idx="6">0.69999999999999929</cx:pt>
          <cx:pt idx="7">1</cx:pt>
          <cx:pt idx="8">4.4000000000000021</cx:pt>
          <cx:pt idx="9">0.099999999999997868</cx:pt>
        </cx:lvl>
      </cx:numDim>
    </cx:data>
    <cx:data id="1">
      <cx:numDim type="val">
        <cx:f>Sheet4!$H$4:$H$13</cx:f>
        <cx:lvl ptCount="10" formatCode="General">
          <cx:pt idx="0">0</cx:pt>
          <cx:pt idx="1">5.1500000000000004</cx:pt>
          <cx:pt idx="2">10.299999999999997</cx:pt>
          <cx:pt idx="3">3.3000000000000007</cx:pt>
          <cx:pt idx="4">10.699999999999999</cx:pt>
          <cx:pt idx="5">0.90000000000000213</cx:pt>
          <cx:pt idx="6">2.5</cx:pt>
          <cx:pt idx="7">4.2000000000000011</cx:pt>
          <cx:pt idx="8">4.6999999999999993</cx:pt>
          <cx:pt idx="9">6.5999999999999979</cx:pt>
        </cx:lvl>
      </cx:numDim>
    </cx:data>
    <cx:data id="2">
      <cx:numDim type="val">
        <cx:f>Sheet4!$I$4:$I$13</cx:f>
        <cx:lvl ptCount="10" formatCode="General">
          <cx:pt idx="0">-4.0999999999999979</cx:pt>
          <cx:pt idx="1">4.1999999999999993</cx:pt>
          <cx:pt idx="2">8.7999999999999972</cx:pt>
          <cx:pt idx="3">7.1999999999999993</cx:pt>
          <cx:pt idx="4">12</cx:pt>
          <cx:pt idx="5">11.800000000000001</cx:pt>
          <cx:pt idx="6">3.8999999999999986</cx:pt>
          <cx:pt idx="7">4.2999999999999989</cx:pt>
          <cx:pt idx="8">5.9000000000000021</cx:pt>
          <cx:pt idx="9">0.099999999999997868</cx:pt>
        </cx:lvl>
      </cx:numDim>
    </cx:data>
    <cx:data id="3">
      <cx:numDim type="val">
        <cx:f>Sheet4!$J$4:$J$13</cx:f>
        <cx:lvl ptCount="10" formatCode="General">
          <cx:pt idx="0">-3.3000000000000007</cx:pt>
          <cx:pt idx="1">1.5999999999999979</cx:pt>
          <cx:pt idx="2">2.6999999999999993</cx:pt>
          <cx:pt idx="3">-0.10000000000000142</cx:pt>
          <cx:pt idx="4">3.3999999999999986</cx:pt>
          <cx:pt idx="5">3.3500000000000001</cx:pt>
          <cx:pt idx="6">4.3000000000000007</cx:pt>
          <cx:pt idx="7">4.7000000000000011</cx:pt>
          <cx:pt idx="8">4.1999999999999993</cx:pt>
          <cx:pt idx="9">4.4500000000000002</cx:pt>
        </cx:lvl>
      </cx:numDim>
    </cx:data>
    <cx:data id="4">
      <cx:numDim type="val">
        <cx:f>Sheet4!$K$4:$K$13</cx:f>
        <cx:lvl ptCount="10" formatCode="General">
          <cx:pt idx="0">-1</cx:pt>
          <cx:pt idx="1">-1.2000000000000028</cx:pt>
          <cx:pt idx="2">6</cx:pt>
          <cx:pt idx="3">2.8999999999999986</cx:pt>
          <cx:pt idx="4">6.3000000000000007</cx:pt>
          <cx:pt idx="5">10.199999999999999</cx:pt>
          <cx:pt idx="6">4.6999999999999993</cx:pt>
          <cx:pt idx="7">0.19999999999999929</cx:pt>
          <cx:pt idx="8">3.1000000000000014</cx:pt>
          <cx:pt idx="9">7.5999999999999979</cx:pt>
        </cx:lvl>
      </cx:numDim>
    </cx:data>
  </cx:chartData>
  <cx:chart>
    <cx:title pos="t" align="ctr" overlay="0">
      <cx:tx>
        <cx:rich>
          <a:bodyPr spcFirstLastPara="1" vertOverflow="ellipsis" horzOverflow="overflow" wrap="square" lIns="0" tIns="0" rIns="0" bIns="0" anchor="ctr" anchorCtr="1"/>
          <a:lstStyle/>
          <a:p>
            <a:pPr rtl="0">
              <a:defRPr>
                <a:latin typeface="+mn-lt"/>
              </a:defRPr>
            </a:pPr>
            <a:r>
              <a:rPr lang="en-US" sz="1400" b="1" i="0" baseline="0">
                <a:solidFill>
                  <a:schemeClr val="tx1"/>
                </a:solidFill>
                <a:effectLst/>
                <a:latin typeface="+mj-lt"/>
              </a:rPr>
              <a:t>Lichen Temperature diff per plot (LSAT-A to E)</a:t>
            </a:r>
            <a:endParaRPr lang="nb-NO" sz="1100" b="1">
              <a:solidFill>
                <a:schemeClr val="tx1"/>
              </a:solidFill>
              <a:effectLst/>
              <a:latin typeface="+mj-lt"/>
            </a:endParaRPr>
          </a:p>
        </cx:rich>
      </cx:tx>
    </cx:title>
    <cx:plotArea>
      <cx:plotAreaRegion>
        <cx:series layoutId="boxWhisker" uniqueId="{276B79A6-8B94-4576-A291-0D1195FDC838}">
          <cx:tx>
            <cx:txData>
              <cx:f/>
              <cx:v>A</cx:v>
            </cx:txData>
          </cx:tx>
          <cx:dataId val="0"/>
          <cx:layoutPr>
            <cx:visibility meanLine="0" meanMarker="1" nonoutliers="0" outliers="1"/>
            <cx:statistics quartileMethod="exclusive"/>
          </cx:layoutPr>
        </cx:series>
        <cx:series layoutId="boxWhisker" uniqueId="{6566AEA7-E3DC-42EF-802F-CC7F55C62447}">
          <cx:tx>
            <cx:txData>
              <cx:f/>
              <cx:v>B</cx:v>
            </cx:txData>
          </cx:tx>
          <cx:dataId val="1"/>
          <cx:layoutPr>
            <cx:visibility meanLine="0" meanMarker="1" nonoutliers="0" outliers="1"/>
            <cx:statistics quartileMethod="exclusive"/>
          </cx:layoutPr>
        </cx:series>
        <cx:series layoutId="boxWhisker" uniqueId="{3361D95C-DD3F-45BF-984B-C3625ADCCE2A}">
          <cx:tx>
            <cx:txData>
              <cx:f/>
              <cx:v>C</cx:v>
            </cx:txData>
          </cx:tx>
          <cx:dataId val="2"/>
          <cx:layoutPr>
            <cx:visibility meanLine="0" meanMarker="1" nonoutliers="0" outliers="1"/>
            <cx:statistics quartileMethod="exclusive"/>
          </cx:layoutPr>
        </cx:series>
        <cx:series layoutId="boxWhisker" uniqueId="{AB45FDD0-BAE9-41E0-AB41-C03341658B69}">
          <cx:tx>
            <cx:txData>
              <cx:f/>
              <cx:v>D</cx:v>
            </cx:txData>
          </cx:tx>
          <cx:dataId val="3"/>
          <cx:layoutPr>
            <cx:visibility meanLine="0" meanMarker="1" nonoutliers="0" outliers="1"/>
            <cx:statistics quartileMethod="exclusive"/>
          </cx:layoutPr>
        </cx:series>
        <cx:series layoutId="boxWhisker" uniqueId="{B11B521E-88E5-4DC3-B151-3896302E2B78}">
          <cx:tx>
            <cx:txData>
              <cx:f/>
              <cx:v>E</cx:v>
            </cx:txData>
          </cx:tx>
          <cx:dataId val="4"/>
          <cx:layoutPr>
            <cx:visibility meanLine="0" meanMarker="1" nonoutliers="0" outliers="1"/>
            <cx:statistics quartileMethod="exclusive"/>
          </cx:layoutPr>
        </cx:series>
      </cx:plotAreaRegion>
      <cx:axis id="0">
        <cx:catScaling gapWidth="1"/>
        <cx:title>
          <cx:tx>
            <cx:txData>
              <cx:v>Plots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Plots</a:t>
              </a:r>
            </a:p>
          </cx:txPr>
        </cx:title>
        <cx:tickLabels/>
      </cx:axis>
      <cx:axis id="1">
        <cx:valScaling min="-5"/>
        <cx:title>
          <cx:tx>
            <cx:rich>
              <a:bodyPr spcFirstLastPara="1" vertOverflow="ellipsis" horzOverflow="overflow" wrap="square" lIns="0" tIns="0" rIns="0" bIns="0" anchor="ctr" anchorCtr="1"/>
              <a:lstStyle/>
              <a:p>
                <a:pPr rtl="0"/>
                <a:r>
                  <a:rPr lang="en-US" sz="900" b="1" i="0" baseline="0">
                    <a:effectLst/>
                  </a:rPr>
                  <a:t>T. diff. (ᵒC)</a:t>
                </a:r>
                <a:endParaRPr lang="en-US" sz="900">
                  <a:effectLst/>
                </a:endParaRPr>
              </a:p>
            </cx:rich>
          </cx:tx>
        </cx:title>
        <cx:majorGridlines/>
        <cx:tickLabels/>
      </cx:axis>
    </cx:plotArea>
    <cx:legend pos="r" align="ctr" overlay="0"/>
  </cx:chart>
</cx:chartSpace>
</file>

<file path=word/charts/chartEx2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Sheet4!$L$4:$L$13</cx:f>
        <cx:lvl ptCount="10" formatCode="General">
          <cx:pt idx="0">-1.8000000000000007</cx:pt>
          <cx:pt idx="1">0.19999999999999929</cx:pt>
          <cx:pt idx="2">-0.80000000000000071</cx:pt>
          <cx:pt idx="3">1.3000000000000007</cx:pt>
          <cx:pt idx="4">7.2999999999999972</cx:pt>
          <cx:pt idx="5">0.60000000000000142</cx:pt>
          <cx:pt idx="6">0.80000000000000071</cx:pt>
          <cx:pt idx="7">1.5</cx:pt>
          <cx:pt idx="8">2.3000000000000007</cx:pt>
          <cx:pt idx="9">-0.19999999999999929</cx:pt>
        </cx:lvl>
      </cx:numDim>
    </cx:data>
    <cx:data id="1">
      <cx:numDim type="val">
        <cx:f>Sheet4!$M$4:$M$13</cx:f>
        <cx:lvl ptCount="10" formatCode="General">
          <cx:pt idx="0">-0.5</cx:pt>
          <cx:pt idx="1">-0.19999999999999929</cx:pt>
          <cx:pt idx="2">0.59999999999999787</cx:pt>
          <cx:pt idx="3">7.8000000000000007</cx:pt>
          <cx:pt idx="4">0.39999999999999858</cx:pt>
          <cx:pt idx="5">0.40000000000000213</cx:pt>
          <cx:pt idx="6">1.1000000000000014</cx:pt>
          <cx:pt idx="7">1.0999999999999996</cx:pt>
          <cx:pt idx="8">3.6000000000000014</cx:pt>
          <cx:pt idx="9">4.8000000000000007</cx:pt>
        </cx:lvl>
      </cx:numDim>
    </cx:data>
    <cx:data id="2">
      <cx:numDim type="val">
        <cx:f>Sheet4!$N$4:$N$13</cx:f>
        <cx:lvl ptCount="10" formatCode="General">
          <cx:pt idx="0">1.9000000000000021</cx:pt>
          <cx:pt idx="1">-2</cx:pt>
          <cx:pt idx="2">2.6999999999999993</cx:pt>
          <cx:pt idx="3">0.60000000000000142</cx:pt>
          <cx:pt idx="4">3.1999999999999993</cx:pt>
          <cx:pt idx="5">2.6000000000000014</cx:pt>
          <cx:pt idx="6">2.6000000000000014</cx:pt>
          <cx:pt idx="7">2.4999999999999982</cx:pt>
          <cx:pt idx="8">3.6999999999999993</cx:pt>
          <cx:pt idx="9">2.5</cx:pt>
        </cx:lvl>
      </cx:numDim>
    </cx:data>
    <cx:data id="3">
      <cx:numDim type="val">
        <cx:f>Sheet4!$O$4:$O$13</cx:f>
        <cx:lvl ptCount="10" formatCode="General">
          <cx:pt idx="0">-3.3999999999999986</cx:pt>
          <cx:pt idx="1">-1.7000000000000028</cx:pt>
          <cx:pt idx="2">0.30000000000000071</cx:pt>
          <cx:pt idx="3">0.39999999999999858</cx:pt>
          <cx:pt idx="4">1.8999999999999986</cx:pt>
          <cx:pt idx="5">-1.8000000000000007</cx:pt>
          <cx:pt idx="6">1.3000000000000007</cx:pt>
          <cx:pt idx="7">-1.2000000000000011</cx:pt>
          <cx:pt idx="8">1.1999999999999993</cx:pt>
          <cx:pt idx="9">-3</cx:pt>
        </cx:lvl>
      </cx:numDim>
    </cx:data>
    <cx:data id="4">
      <cx:numDim type="val">
        <cx:f>Sheet4!$P$4:$P$13</cx:f>
        <cx:lvl ptCount="10" formatCode="General">
          <cx:pt idx="0">-4</cx:pt>
          <cx:pt idx="1">-0.60000000000000142</cx:pt>
          <cx:pt idx="2">4.1999999999999993</cx:pt>
          <cx:pt idx="3">0.30000000000000071</cx:pt>
          <cx:pt idx="4">1.3999999999999986</cx:pt>
          <cx:pt idx="5">0</cx:pt>
          <cx:pt idx="6">1.1000000000000014</cx:pt>
          <cx:pt idx="7">-0.59999999999999964</cx:pt>
          <cx:pt idx="8">1.4000000000000021</cx:pt>
          <cx:pt idx="9">1.7999999999999972</cx:pt>
        </cx:lvl>
      </cx:numDim>
    </cx:data>
  </cx:chartData>
  <cx:chart>
    <cx:title pos="t" align="ctr" overlay="0">
      <cx:tx>
        <cx:rich>
          <a:bodyPr spcFirstLastPara="1" vertOverflow="ellipsis" horzOverflow="overflow" wrap="square" lIns="0" tIns="0" rIns="0" bIns="0" anchor="ctr" anchorCtr="1"/>
          <a:lstStyle/>
          <a:p>
            <a:pPr rtl="0"/>
            <a:r>
              <a:rPr lang="en-US" sz="1400" b="1" i="0" baseline="0">
                <a:solidFill>
                  <a:schemeClr val="tx1"/>
                </a:solidFill>
                <a:effectLst/>
                <a:latin typeface="+mj-lt"/>
              </a:rPr>
              <a:t>Heather Temperature diff per plot (HSAT-A to E)</a:t>
            </a:r>
            <a:endParaRPr lang="nb-NO" sz="1100" b="1">
              <a:solidFill>
                <a:schemeClr val="tx1"/>
              </a:solidFill>
              <a:effectLst/>
              <a:latin typeface="+mj-lt"/>
            </a:endParaRPr>
          </a:p>
        </cx:rich>
      </cx:tx>
    </cx:title>
    <cx:plotArea>
      <cx:plotAreaRegion>
        <cx:series layoutId="boxWhisker" uniqueId="{0C271FB9-4FF2-426B-BA53-9E7742668306}">
          <cx:tx>
            <cx:txData>
              <cx:f/>
              <cx:v>A</cx:v>
            </cx:txData>
          </cx:tx>
          <cx:dataId val="0"/>
          <cx:layoutPr>
            <cx:visibility meanLine="0" meanMarker="1" nonoutliers="0" outliers="1"/>
            <cx:statistics quartileMethod="exclusive"/>
          </cx:layoutPr>
        </cx:series>
        <cx:series layoutId="boxWhisker" uniqueId="{4E81328F-6D3D-43BE-A92D-35542057D30A}">
          <cx:tx>
            <cx:txData>
              <cx:f/>
              <cx:v>B</cx:v>
            </cx:txData>
          </cx:tx>
          <cx:dataId val="1"/>
          <cx:layoutPr>
            <cx:visibility meanLine="0" meanMarker="1" nonoutliers="0" outliers="1"/>
            <cx:statistics quartileMethod="exclusive"/>
          </cx:layoutPr>
        </cx:series>
        <cx:series layoutId="boxWhisker" uniqueId="{802343C5-6BE9-4CD7-8FAA-5A6FB085C5BC}">
          <cx:tx>
            <cx:txData>
              <cx:f/>
              <cx:v>C</cx:v>
            </cx:txData>
          </cx:tx>
          <cx:dataId val="2"/>
          <cx:layoutPr>
            <cx:visibility meanLine="0" meanMarker="1" nonoutliers="0" outliers="1"/>
            <cx:statistics quartileMethod="exclusive"/>
          </cx:layoutPr>
        </cx:series>
        <cx:series layoutId="boxWhisker" uniqueId="{0A8ADC5D-273F-491F-97F2-72103E787706}">
          <cx:tx>
            <cx:txData>
              <cx:f/>
              <cx:v>D</cx:v>
            </cx:txData>
          </cx:tx>
          <cx:dataId val="3"/>
          <cx:layoutPr>
            <cx:visibility meanLine="0" meanMarker="1" nonoutliers="0" outliers="1"/>
            <cx:statistics quartileMethod="exclusive"/>
          </cx:layoutPr>
        </cx:series>
        <cx:series layoutId="boxWhisker" uniqueId="{7CDCF4F0-4B3D-4E13-A54C-1F2A8E61755F}">
          <cx:tx>
            <cx:txData>
              <cx:f/>
              <cx:v>E</cx:v>
            </cx:txData>
          </cx:tx>
          <cx:dataId val="4"/>
          <cx:layoutPr>
            <cx:visibility meanLine="0" meanMarker="1" nonoutliers="0" outliers="1"/>
            <cx:statistics quartileMethod="exclusive"/>
          </cx:layoutPr>
        </cx:series>
      </cx:plotAreaRegion>
      <cx:axis id="0">
        <cx:catScaling gapWidth="1"/>
        <cx:title>
          <cx:tx>
            <cx:txData>
              <cx:v>Plots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Plots</a:t>
              </a:r>
            </a:p>
          </cx:txPr>
        </cx:title>
        <cx:tickLabels/>
      </cx:axis>
      <cx:axis id="1">
        <cx:valScaling max="20" min="-5"/>
        <cx:title>
          <cx:tx>
            <cx:rich>
              <a:bodyPr spcFirstLastPara="1" vertOverflow="ellipsis" horzOverflow="overflow" wrap="square" lIns="0" tIns="0" rIns="0" bIns="0" anchor="ctr" anchorCtr="1"/>
              <a:lstStyle/>
              <a:p>
                <a:pPr rtl="0"/>
                <a:r>
                  <a:rPr lang="en-US" sz="900" b="1" i="0" baseline="0">
                    <a:effectLst/>
                  </a:rPr>
                  <a:t>T. diff. (ᵒC)</a:t>
                </a:r>
                <a:endParaRPr lang="en-US" sz="900" b="1">
                  <a:effectLst/>
                </a:endParaRPr>
              </a:p>
            </cx:rich>
          </cx:tx>
        </cx:title>
        <cx:majorGridlines/>
        <cx:tickLabels/>
      </cx:axis>
    </cx:plotArea>
    <cx:legend pos="r" align="ctr" overlay="0"/>
  </cx:chart>
</cx:chartSpace>
</file>

<file path=word/charts/chartEx2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Sheet4!$Q$4:$Q$13</cx:f>
        <cx:lvl ptCount="10" formatCode="General">
          <cx:pt idx="0">2.8000000000000007</cx:pt>
          <cx:pt idx="1">4.2000000000000011</cx:pt>
          <cx:pt idx="2">9</cx:pt>
          <cx:pt idx="3">7.8999999999999986</cx:pt>
          <cx:pt idx="4">5.6999999999999993</cx:pt>
          <cx:pt idx="5">8.2999999999999972</cx:pt>
          <cx:pt idx="6">0.40000000000000036</cx:pt>
          <cx:pt idx="7">0.30000000000000071</cx:pt>
          <cx:pt idx="8">3.9000000000000004</cx:pt>
          <cx:pt idx="9">5.1000000000000014</cx:pt>
        </cx:lvl>
      </cx:numDim>
    </cx:data>
    <cx:data id="1">
      <cx:numDim type="val">
        <cx:f>Sheet4!$R$4:$R$13</cx:f>
        <cx:lvl ptCount="10" formatCode="General">
          <cx:pt idx="0">7</cx:pt>
          <cx:pt idx="1">2.9999999999999982</cx:pt>
          <cx:pt idx="2">12.699999999999999</cx:pt>
          <cx:pt idx="3">6.8999999999999986</cx:pt>
          <cx:pt idx="4">6.6000000000000014</cx:pt>
          <cx:pt idx="5">3.5</cx:pt>
          <cx:pt idx="6">1.0000000000000018</cx:pt>
          <cx:pt idx="7">1.5</cx:pt>
          <cx:pt idx="8">7.4000000000000004</cx:pt>
          <cx:pt idx="9">2.4000000000000021</cx:pt>
        </cx:lvl>
      </cx:numDim>
    </cx:data>
    <cx:data id="2">
      <cx:numDim type="val">
        <cx:f>Sheet4!$S$4:$S$13</cx:f>
        <cx:lvl ptCount="10" formatCode="General">
          <cx:pt idx="0">6.8999999999999986</cx:pt>
          <cx:pt idx="1">4.0999999999999996</cx:pt>
          <cx:pt idx="2">9.8999999999999986</cx:pt>
          <cx:pt idx="3">8.6999999999999993</cx:pt>
          <cx:pt idx="4">5.3000000000000007</cx:pt>
          <cx:pt idx="5">11.799999999999997</cx:pt>
          <cx:pt idx="6">1.0999999999999996</cx:pt>
          <cx:pt idx="7">1</cx:pt>
          <cx:pt idx="8">1.9000000000000004</cx:pt>
          <cx:pt idx="9">2</cx:pt>
        </cx:lvl>
      </cx:numDim>
    </cx:data>
    <cx:data id="3">
      <cx:numDim type="val">
        <cx:f>Sheet4!$T$4:$T$13</cx:f>
        <cx:lvl ptCount="10" formatCode="General">
          <cx:pt idx="0">6.5999999999999979</cx:pt>
          <cx:pt idx="1">4.4999999999999982</cx:pt>
          <cx:pt idx="2">17.799999999999997</cx:pt>
          <cx:pt idx="3">12.100000000000001</cx:pt>
          <cx:pt idx="4">11.300000000000001</cx:pt>
          <cx:pt idx="5">2.8999999999999986</cx:pt>
          <cx:pt idx="6">3.0999999999999996</cx:pt>
          <cx:pt idx="7">3.4999999999999982</cx:pt>
          <cx:pt idx="8">10.4</cx:pt>
          <cx:pt idx="9">6.4000000000000021</cx:pt>
        </cx:lvl>
      </cx:numDim>
    </cx:data>
    <cx:data id="4">
      <cx:numDim type="val">
        <cx:f>Sheet4!$U$4:$U$13</cx:f>
        <cx:lvl ptCount="10" formatCode="General">
          <cx:pt idx="0">3.8999999999999986</cx:pt>
          <cx:pt idx="1">2.9999999999999982</cx:pt>
          <cx:pt idx="2">12.800000000000001</cx:pt>
          <cx:pt idx="3">11.199999999999996</cx:pt>
          <cx:pt idx="4">10.399999999999999</cx:pt>
          <cx:pt idx="5">4.5999999999999979</cx:pt>
          <cx:pt idx="6">2.5000000000000018</cx:pt>
          <cx:pt idx="7">3.5999999999999996</cx:pt>
          <cx:pt idx="8">9.9000000000000004</cx:pt>
          <cx:pt idx="9">4.6000000000000014</cx:pt>
        </cx:lvl>
      </cx:numDim>
    </cx:data>
  </cx:chartData>
  <cx:chart>
    <cx:title pos="t" align="ctr" overlay="0">
      <cx:tx>
        <cx:rich>
          <a:bodyPr spcFirstLastPara="1" vertOverflow="ellipsis" horzOverflow="overflow" wrap="square" lIns="0" tIns="0" rIns="0" bIns="0" anchor="ctr" anchorCtr="1"/>
          <a:lstStyle/>
          <a:p>
            <a:pPr rtl="0"/>
            <a:r>
              <a:rPr lang="en-US" sz="1400" b="1" i="0" baseline="0">
                <a:solidFill>
                  <a:schemeClr val="tx1"/>
                </a:solidFill>
                <a:effectLst/>
                <a:latin typeface="+mj-lt"/>
              </a:rPr>
              <a:t>Tall grass Temperature diff per plot (TgSAT-A to E)</a:t>
            </a:r>
            <a:endParaRPr lang="nb-NO" sz="1100" b="1">
              <a:solidFill>
                <a:schemeClr val="tx1"/>
              </a:solidFill>
              <a:effectLst/>
              <a:latin typeface="+mj-lt"/>
            </a:endParaRPr>
          </a:p>
        </cx:rich>
      </cx:tx>
    </cx:title>
    <cx:plotArea>
      <cx:plotAreaRegion>
        <cx:series layoutId="boxWhisker" uniqueId="{650AB586-8217-4650-A9B3-1C1585A4E112}">
          <cx:tx>
            <cx:txData>
              <cx:f/>
              <cx:v>A</cx:v>
            </cx:txData>
          </cx:tx>
          <cx:dataId val="0"/>
          <cx:layoutPr>
            <cx:visibility meanLine="0" meanMarker="1" nonoutliers="0" outliers="1"/>
            <cx:statistics quartileMethod="exclusive"/>
          </cx:layoutPr>
        </cx:series>
        <cx:series layoutId="boxWhisker" uniqueId="{BC06CC1B-D388-48DC-B07E-E91E1DBEBE5F}">
          <cx:tx>
            <cx:txData>
              <cx:f/>
              <cx:v>B</cx:v>
            </cx:txData>
          </cx:tx>
          <cx:dataId val="1"/>
          <cx:layoutPr>
            <cx:visibility meanLine="0" meanMarker="1" nonoutliers="0" outliers="1"/>
            <cx:statistics quartileMethod="exclusive"/>
          </cx:layoutPr>
        </cx:series>
        <cx:series layoutId="boxWhisker" uniqueId="{B9BF6DF2-8698-4ACD-ADE3-515B3A8A1E5D}">
          <cx:tx>
            <cx:txData>
              <cx:f/>
              <cx:v>C</cx:v>
            </cx:txData>
          </cx:tx>
          <cx:dataId val="2"/>
          <cx:layoutPr>
            <cx:visibility meanLine="0" meanMarker="1" nonoutliers="0" outliers="1"/>
            <cx:statistics quartileMethod="exclusive"/>
          </cx:layoutPr>
        </cx:series>
        <cx:series layoutId="boxWhisker" uniqueId="{E3C40538-C553-4667-AD03-9EF78FE57245}">
          <cx:tx>
            <cx:txData>
              <cx:f/>
              <cx:v>D</cx:v>
            </cx:txData>
          </cx:tx>
          <cx:dataId val="3"/>
          <cx:layoutPr>
            <cx:visibility meanLine="0" meanMarker="1" nonoutliers="0" outliers="1"/>
            <cx:statistics quartileMethod="exclusive"/>
          </cx:layoutPr>
        </cx:series>
        <cx:series layoutId="boxWhisker" uniqueId="{7C6A4957-03BF-4ADF-8570-8B67EFAD0E91}">
          <cx:tx>
            <cx:txData>
              <cx:f/>
              <cx:v>E</cx:v>
            </cx:txData>
          </cx:tx>
          <cx:dataId val="4"/>
          <cx:layoutPr>
            <cx:visibility meanLine="0" meanMarker="1" nonoutliers="0" outliers="1"/>
            <cx:statistics quartileMethod="exclusive"/>
          </cx:layoutPr>
        </cx:series>
      </cx:plotAreaRegion>
      <cx:axis id="0">
        <cx:catScaling gapWidth="1"/>
        <cx:title>
          <cx:tx>
            <cx:txData>
              <cx:v>Plots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Plots</a:t>
              </a:r>
            </a:p>
          </cx:txPr>
        </cx:title>
        <cx:tickLabels/>
      </cx:axis>
      <cx:axis id="1">
        <cx:valScaling min="-5"/>
        <cx:title>
          <cx:tx>
            <cx:rich>
              <a:bodyPr spcFirstLastPara="1" vertOverflow="ellipsis" horzOverflow="overflow" wrap="square" lIns="0" tIns="0" rIns="0" bIns="0" anchor="ctr" anchorCtr="1"/>
              <a:lstStyle/>
              <a:p>
                <a:pPr rtl="0"/>
                <a:r>
                  <a:rPr lang="en-US" sz="900" b="1" i="0" baseline="0">
                    <a:effectLst/>
                  </a:rPr>
                  <a:t>T. diff. (ᵒC)</a:t>
                </a:r>
                <a:endParaRPr lang="en-US" sz="200">
                  <a:effectLst/>
                </a:endParaRPr>
              </a:p>
            </cx:rich>
          </cx:tx>
        </cx:title>
        <cx:majorGridlines/>
        <cx:tickLabels/>
      </cx:axis>
    </cx:plotArea>
    <cx:legend pos="r" align="ctr" overlay="0"/>
  </cx:chart>
</cx:chartSpace>
</file>

<file path=word/charts/chartEx27.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Sheet4!$V$4:$V$13</cx:f>
        <cx:lvl ptCount="10" formatCode="General">
          <cx:pt idx="0">5.3999999999999986</cx:pt>
          <cx:pt idx="1">2.6000000000000014</cx:pt>
          <cx:pt idx="2">12.100000000000001</cx:pt>
          <cx:pt idx="3">11.5</cx:pt>
          <cx:pt idx="4">9.8999999999999986</cx:pt>
          <cx:pt idx="5">2.1999999999999993</cx:pt>
          <cx:pt idx="6">1.7999999999999989</cx:pt>
          <cx:pt idx="7">0.40000000000000036</cx:pt>
          <cx:pt idx="8">8.4999999999999982</cx:pt>
          <cx:pt idx="9">3.4000000000000021</cx:pt>
        </cx:lvl>
      </cx:numDim>
    </cx:data>
    <cx:data id="1">
      <cx:numDim type="val">
        <cx:f>Sheet4!$W$4:$W$13</cx:f>
        <cx:lvl ptCount="10" formatCode="General">
          <cx:pt idx="0">7.5</cx:pt>
          <cx:pt idx="1">2.1999999999999993</cx:pt>
          <cx:pt idx="2">15.900000000000002</cx:pt>
          <cx:pt idx="3">16.300000000000001</cx:pt>
          <cx:pt idx="4">13.800000000000001</cx:pt>
          <cx:pt idx="5">6.3000000000000007</cx:pt>
          <cx:pt idx="6">1.7000000000000011</cx:pt>
          <cx:pt idx="7">1.2999999999999989</cx:pt>
          <cx:pt idx="8">6.5</cx:pt>
          <cx:pt idx="9">5.3000000000000007</cx:pt>
        </cx:lvl>
      </cx:numDim>
    </cx:data>
    <cx:data id="2">
      <cx:numDim type="val">
        <cx:f>Sheet4!$X$4:$X$13</cx:f>
        <cx:lvl ptCount="10" formatCode="General">
          <cx:pt idx="0">3.7999999999999972</cx:pt>
          <cx:pt idx="1">0</cx:pt>
          <cx:pt idx="2">9.6999999999999993</cx:pt>
          <cx:pt idx="3">9</cx:pt>
          <cx:pt idx="4">9.1000000000000014</cx:pt>
          <cx:pt idx="5">0.59999999999999787</cx:pt>
          <cx:pt idx="6">-0.29999999999999893</cx:pt>
          <cx:pt idx="7">1</cx:pt>
          <cx:pt idx="8">5.6000000000000014</cx:pt>
          <cx:pt idx="9">-0.69999999999999929</cx:pt>
        </cx:lvl>
      </cx:numDim>
    </cx:data>
    <cx:data id="3">
      <cx:numDim type="val">
        <cx:f>Sheet4!$Y$4:$Y$13</cx:f>
        <cx:lvl ptCount="10" formatCode="General">
          <cx:pt idx="0">6.6999999999999993</cx:pt>
          <cx:pt idx="1">3.7999999999999989</cx:pt>
          <cx:pt idx="2">10.399999999999999</cx:pt>
          <cx:pt idx="3">13.199999999999999</cx:pt>
          <cx:pt idx="4">9.6999999999999993</cx:pt>
          <cx:pt idx="5">3.5</cx:pt>
          <cx:pt idx="6">2.7000000000000011</cx:pt>
          <cx:pt idx="7">3.4000000000000004</cx:pt>
          <cx:pt idx="8">10</cx:pt>
          <cx:pt idx="9">2</cx:pt>
        </cx:lvl>
      </cx:numDim>
    </cx:data>
    <cx:data id="4">
      <cx:numDim type="val">
        <cx:f>Sheet4!$Z$4:$Z$13</cx:f>
        <cx:lvl ptCount="10" formatCode="General">
          <cx:pt idx="0">3.6000000000000014</cx:pt>
          <cx:pt idx="1">0.70000000000000107</cx:pt>
          <cx:pt idx="2">5.3999999999999986</cx:pt>
          <cx:pt idx="3">7.0999999999999979</cx:pt>
          <cx:pt idx="4">7.6999999999999993</cx:pt>
          <cx:pt idx="5">0.099999999999997868</cx:pt>
          <cx:pt idx="6">1.5999999999999996</cx:pt>
          <cx:pt idx="7">2.5999999999999996</cx:pt>
          <cx:pt idx="8">7.5</cx:pt>
          <cx:pt idx="9">4.1000000000000014</cx:pt>
        </cx:lvl>
      </cx:numDim>
    </cx:data>
  </cx:chartData>
  <cx:chart>
    <cx:title pos="t" align="ctr" overlay="0">
      <cx:tx>
        <cx:rich>
          <a:bodyPr spcFirstLastPara="1" vertOverflow="ellipsis" horzOverflow="overflow" wrap="square" lIns="0" tIns="0" rIns="0" bIns="0" anchor="ctr" anchorCtr="1"/>
          <a:lstStyle/>
          <a:p>
            <a:pPr rtl="0"/>
            <a:r>
              <a:rPr lang="en-US" sz="1400" b="1" i="0" baseline="0">
                <a:solidFill>
                  <a:schemeClr val="tx1"/>
                </a:solidFill>
                <a:effectLst/>
                <a:latin typeface="+mj-lt"/>
              </a:rPr>
              <a:t>Short grass Temperature diff per plot (SgSAT-A to E)</a:t>
            </a:r>
            <a:endParaRPr lang="nb-NO" sz="1100" b="1">
              <a:solidFill>
                <a:schemeClr val="tx1"/>
              </a:solidFill>
              <a:effectLst/>
              <a:latin typeface="+mj-lt"/>
            </a:endParaRPr>
          </a:p>
        </cx:rich>
      </cx:tx>
    </cx:title>
    <cx:plotArea>
      <cx:plotAreaRegion>
        <cx:series layoutId="boxWhisker" uniqueId="{775019FE-6B14-4E80-B89D-710A2F3C2776}">
          <cx:tx>
            <cx:txData>
              <cx:f/>
              <cx:v>A</cx:v>
            </cx:txData>
          </cx:tx>
          <cx:dataId val="0"/>
          <cx:layoutPr>
            <cx:visibility meanLine="0" meanMarker="1" nonoutliers="0" outliers="1"/>
            <cx:statistics quartileMethod="exclusive"/>
          </cx:layoutPr>
        </cx:series>
        <cx:series layoutId="boxWhisker" uniqueId="{59D78A4C-66BB-405B-8566-5F193181A43F}">
          <cx:tx>
            <cx:txData>
              <cx:f/>
              <cx:v>B</cx:v>
            </cx:txData>
          </cx:tx>
          <cx:dataId val="1"/>
          <cx:layoutPr>
            <cx:visibility meanLine="0" meanMarker="1" nonoutliers="0" outliers="1"/>
            <cx:statistics quartileMethod="exclusive"/>
          </cx:layoutPr>
        </cx:series>
        <cx:series layoutId="boxWhisker" uniqueId="{34775E7C-AB07-42A9-BABE-697321A4801E}">
          <cx:tx>
            <cx:txData>
              <cx:f/>
              <cx:v>C</cx:v>
            </cx:txData>
          </cx:tx>
          <cx:dataId val="2"/>
          <cx:layoutPr>
            <cx:visibility meanLine="0" meanMarker="1" nonoutliers="0" outliers="1"/>
            <cx:statistics quartileMethod="exclusive"/>
          </cx:layoutPr>
        </cx:series>
        <cx:series layoutId="boxWhisker" uniqueId="{897D2F69-FFBA-4475-8DFA-BB13FC3C4C3A}">
          <cx:tx>
            <cx:txData>
              <cx:f/>
              <cx:v>D</cx:v>
            </cx:txData>
          </cx:tx>
          <cx:dataId val="3"/>
          <cx:layoutPr>
            <cx:visibility meanLine="0" meanMarker="1" nonoutliers="0" outliers="1"/>
            <cx:statistics quartileMethod="exclusive"/>
          </cx:layoutPr>
        </cx:series>
        <cx:series layoutId="boxWhisker" uniqueId="{27B06D33-75E9-4861-8DAF-384DC8DB8F5A}">
          <cx:tx>
            <cx:txData>
              <cx:f/>
              <cx:v>E</cx:v>
            </cx:txData>
          </cx:tx>
          <cx:dataId val="4"/>
          <cx:layoutPr>
            <cx:visibility meanLine="0" meanMarker="1" nonoutliers="0" outliers="1"/>
            <cx:statistics quartileMethod="exclusive"/>
          </cx:layoutPr>
        </cx:series>
      </cx:plotAreaRegion>
      <cx:axis id="0">
        <cx:catScaling gapWidth="1"/>
        <cx:title>
          <cx:tx>
            <cx:txData>
              <cx:v>Plots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Plots</a:t>
              </a:r>
            </a:p>
          </cx:txPr>
        </cx:title>
        <cx:tickLabels/>
      </cx:axis>
      <cx:axis id="1">
        <cx:valScaling min="-5"/>
        <cx:title>
          <cx:tx>
            <cx:rich>
              <a:bodyPr spcFirstLastPara="1" vertOverflow="ellipsis" horzOverflow="overflow" wrap="square" lIns="0" tIns="0" rIns="0" bIns="0" anchor="ctr" anchorCtr="1"/>
              <a:lstStyle/>
              <a:p>
                <a:pPr rtl="0"/>
                <a:r>
                  <a:rPr lang="en-US" sz="900" b="1" i="0" baseline="0">
                    <a:effectLst/>
                  </a:rPr>
                  <a:t>T. diff. (ᵒC)</a:t>
                </a:r>
                <a:endParaRPr lang="en-US" sz="900">
                  <a:effectLst/>
                </a:endParaRPr>
              </a:p>
            </cx:rich>
          </cx:tx>
        </cx:title>
        <cx:majorGridlines/>
        <cx:tickLabels/>
      </cx:axis>
    </cx:plotArea>
    <cx:legend pos="r" align="ctr" overlay="0"/>
  </cx:chart>
</cx:chartSpace>
</file>

<file path=word/charts/chartEx28.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Sheet4!$AA$4:$AA$13</cx:f>
        <cx:lvl ptCount="10" formatCode="General">
          <cx:pt idx="0">1.3999999999999986</cx:pt>
          <cx:pt idx="1">1.8000000000000007</cx:pt>
          <cx:pt idx="2">6.5</cx:pt>
          <cx:pt idx="3">6.6000000000000014</cx:pt>
          <cx:pt idx="4">4.3999999999999986</cx:pt>
          <cx:pt idx="5">0.5</cx:pt>
          <cx:pt idx="6">2.4000000000000004</cx:pt>
          <cx:pt idx="7">2.9000000000000021</cx:pt>
          <cx:pt idx="8">-1.5</cx:pt>
          <cx:pt idx="9">-1.5999999999999996</cx:pt>
        </cx:lvl>
      </cx:numDim>
    </cx:data>
    <cx:data id="1">
      <cx:numDim type="val">
        <cx:f>Sheet4!$AB$4:$AB$13</cx:f>
        <cx:lvl ptCount="10" formatCode="General">
          <cx:pt idx="0">2.5</cx:pt>
          <cx:pt idx="1">5.8000000000000007</cx:pt>
          <cx:pt idx="2">3.5</cx:pt>
          <cx:pt idx="3">8.3999999999999986</cx:pt>
          <cx:pt idx="4">6.8000000000000007</cx:pt>
          <cx:pt idx="5">1</cx:pt>
          <cx:pt idx="6">3.5999999999999996</cx:pt>
          <cx:pt idx="7">4.6000000000000014</cx:pt>
          <cx:pt idx="8">2</cx:pt>
          <cx:pt idx="9">1</cx:pt>
        </cx:lvl>
      </cx:numDim>
    </cx:data>
    <cx:data id="2">
      <cx:numDim type="val">
        <cx:f>Sheet4!$AC$4:$AC$13</cx:f>
        <cx:lvl ptCount="10" formatCode="General">
          <cx:pt idx="0">2.8999999999999986</cx:pt>
          <cx:pt idx="1">5.4000000000000021</cx:pt>
          <cx:pt idx="2">7.3000000000000007</cx:pt>
          <cx:pt idx="3">7.1999999999999993</cx:pt>
          <cx:pt idx="4">8.8000000000000007</cx:pt>
          <cx:pt idx="5">1.2999999999999972</cx:pt>
          <cx:pt idx="6">3.7000000000000011</cx:pt>
          <cx:pt idx="7">5.9000000000000021</cx:pt>
          <cx:pt idx="8">4.5</cx:pt>
          <cx:pt idx="9">3.6999999999999993</cx:pt>
        </cx:lvl>
      </cx:numDim>
    </cx:data>
    <cx:data id="3">
      <cx:numDim type="val">
        <cx:f>Sheet4!$AD$4:$AD$13</cx:f>
        <cx:lvl ptCount="10" formatCode="General">
          <cx:pt idx="0">2.5999999999999979</cx:pt>
          <cx:pt idx="1">4.4000000000000021</cx:pt>
          <cx:pt idx="2">4.1999999999999993</cx:pt>
          <cx:pt idx="3">4</cx:pt>
          <cx:pt idx="4">6.1999999999999993</cx:pt>
          <cx:pt idx="5">0.39999999999999858</cx:pt>
          <cx:pt idx="6">2.7000000000000011</cx:pt>
          <cx:pt idx="7">2.1999999999999993</cx:pt>
          <cx:pt idx="8">3.8999999999999986</cx:pt>
          <cx:pt idx="9">1.6999999999999993</cx:pt>
        </cx:lvl>
      </cx:numDim>
    </cx:data>
    <cx:data id="4">
      <cx:numDim type="val">
        <cx:f>Sheet4!$AE$4:$AE$13</cx:f>
        <cx:lvl ptCount="10" formatCode="General">
          <cx:pt idx="0">2.7999999999999972</cx:pt>
          <cx:pt idx="1">5.1999999999999993</cx:pt>
          <cx:pt idx="2">6.9000000000000021</cx:pt>
          <cx:pt idx="3">8.3000000000000007</cx:pt>
          <cx:pt idx="4">8.6999999999999993</cx:pt>
          <cx:pt idx="5">0.69999999999999929</cx:pt>
          <cx:pt idx="6">4.2000000000000011</cx:pt>
          <cx:pt idx="7">5.1000000000000014</cx:pt>
          <cx:pt idx="8">4.2999999999999972</cx:pt>
          <cx:pt idx="9">4.6999999999999993</cx:pt>
        </cx:lvl>
      </cx:numDim>
    </cx:data>
  </cx:chartData>
  <cx:chart>
    <cx:title pos="t" align="ctr" overlay="0">
      <cx:tx>
        <cx:rich>
          <a:bodyPr spcFirstLastPara="1" vertOverflow="ellipsis" horzOverflow="overflow" wrap="square" lIns="0" tIns="0" rIns="0" bIns="0" anchor="ctr" anchorCtr="1"/>
          <a:lstStyle/>
          <a:p>
            <a:pPr rtl="0"/>
            <a:r>
              <a:rPr lang="en-US" sz="1400" b="1" i="0" baseline="0">
                <a:solidFill>
                  <a:schemeClr val="tx1"/>
                </a:solidFill>
                <a:effectLst/>
                <a:latin typeface="+mj-lt"/>
              </a:rPr>
              <a:t>Bare ground Temperature diff per plot (BgSAT-A to E)</a:t>
            </a:r>
            <a:endParaRPr lang="nb-NO" sz="1100" b="1">
              <a:solidFill>
                <a:schemeClr val="tx1"/>
              </a:solidFill>
              <a:effectLst/>
              <a:latin typeface="+mj-lt"/>
            </a:endParaRPr>
          </a:p>
        </cx:rich>
      </cx:tx>
    </cx:title>
    <cx:plotArea>
      <cx:plotAreaRegion>
        <cx:series layoutId="boxWhisker" uniqueId="{02CE3DC6-5206-46BC-A9FA-03FF05C249C2}">
          <cx:tx>
            <cx:txData>
              <cx:f/>
              <cx:v>A</cx:v>
            </cx:txData>
          </cx:tx>
          <cx:dataId val="0"/>
          <cx:layoutPr>
            <cx:visibility meanLine="0" meanMarker="1" nonoutliers="0" outliers="1"/>
            <cx:statistics quartileMethod="exclusive"/>
          </cx:layoutPr>
        </cx:series>
        <cx:series layoutId="boxWhisker" uniqueId="{9C0D890A-573C-448F-B5E5-DA24C8187A93}">
          <cx:tx>
            <cx:txData>
              <cx:f/>
              <cx:v>B</cx:v>
            </cx:txData>
          </cx:tx>
          <cx:dataId val="1"/>
          <cx:layoutPr>
            <cx:visibility meanLine="0" meanMarker="1" nonoutliers="0" outliers="1"/>
            <cx:statistics quartileMethod="exclusive"/>
          </cx:layoutPr>
        </cx:series>
        <cx:series layoutId="boxWhisker" uniqueId="{563E907F-E02C-4C68-AE1B-8D776A5C3FCC}">
          <cx:tx>
            <cx:txData>
              <cx:f/>
              <cx:v>C</cx:v>
            </cx:txData>
          </cx:tx>
          <cx:dataId val="2"/>
          <cx:layoutPr>
            <cx:visibility meanLine="0" meanMarker="1" nonoutliers="0" outliers="1"/>
            <cx:statistics quartileMethod="exclusive"/>
          </cx:layoutPr>
        </cx:series>
        <cx:series layoutId="boxWhisker" uniqueId="{502FFDFB-550C-4EFA-BCDA-B867838B49F0}">
          <cx:tx>
            <cx:txData>
              <cx:f/>
              <cx:v>D</cx:v>
            </cx:txData>
          </cx:tx>
          <cx:dataId val="3"/>
          <cx:layoutPr>
            <cx:visibility meanLine="0" meanMarker="1" nonoutliers="0" outliers="1"/>
            <cx:statistics quartileMethod="exclusive"/>
          </cx:layoutPr>
        </cx:series>
        <cx:series layoutId="boxWhisker" uniqueId="{7EA8B529-970A-4772-81E6-B44AE2F826DC}">
          <cx:tx>
            <cx:txData>
              <cx:f/>
              <cx:v>E</cx:v>
            </cx:txData>
          </cx:tx>
          <cx:dataId val="4"/>
          <cx:layoutPr>
            <cx:visibility meanLine="0" meanMarker="1" nonoutliers="0" outliers="1"/>
            <cx:statistics quartileMethod="exclusive"/>
          </cx:layoutPr>
        </cx:series>
      </cx:plotAreaRegion>
      <cx:axis id="0">
        <cx:catScaling gapWidth="1"/>
        <cx:title>
          <cx:tx>
            <cx:txData>
              <cx:v>Plots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Plots</a:t>
              </a:r>
            </a:p>
          </cx:txPr>
        </cx:title>
        <cx:tickLabels/>
      </cx:axis>
      <cx:axis id="1">
        <cx:valScaling max="20" min="-5"/>
        <cx:title>
          <cx:tx>
            <cx:txData>
              <cx:v>T. diff. (ᵒC)</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T. diff. (ᵒC)</a:t>
              </a:r>
            </a:p>
          </cx:txPr>
        </cx:title>
        <cx:majorGridlines/>
        <cx:tickLabels/>
      </cx:axis>
    </cx:plotArea>
    <cx:legend pos="r" align="ctr" overlay="0"/>
  </cx:chart>
</cx:chartSpace>
</file>

<file path=word/charts/chartEx29.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Blueberry!$E$2:$E$26</cx:f>
        <cx:lvl ptCount="25" formatCode="General">
          <cx:pt idx="0">0.050000000000000003</cx:pt>
          <cx:pt idx="1">0.070000000000000007</cx:pt>
          <cx:pt idx="2">0.11</cx:pt>
          <cx:pt idx="3">0.040000000000000001</cx:pt>
          <cx:pt idx="4">0.11</cx:pt>
          <cx:pt idx="5">0.12</cx:pt>
          <cx:pt idx="6">0.050000000000000003</cx:pt>
          <cx:pt idx="7">0.029999999999999999</cx:pt>
          <cx:pt idx="8">0.040000000000000001</cx:pt>
          <cx:pt idx="9">0.080000000000000002</cx:pt>
          <cx:pt idx="10">0.040000000000000001</cx:pt>
          <cx:pt idx="11">0.040000000000000001</cx:pt>
          <cx:pt idx="12">0.080000000000000002</cx:pt>
          <cx:pt idx="13">0.12</cx:pt>
          <cx:pt idx="14">0.029999999999999999</cx:pt>
          <cx:pt idx="15">0.029999999999999999</cx:pt>
          <cx:pt idx="16">0.050000000000000003</cx:pt>
          <cx:pt idx="17">0.040000000000000001</cx:pt>
          <cx:pt idx="18">0.050000000000000003</cx:pt>
          <cx:pt idx="19">0.080000000000000002</cx:pt>
          <cx:pt idx="20">0.080000000000000002</cx:pt>
          <cx:pt idx="21">0.02</cx:pt>
          <cx:pt idx="22">0.02</cx:pt>
          <cx:pt idx="23">0.029999999999999999</cx:pt>
          <cx:pt idx="24">0.080000000000000002</cx:pt>
        </cx:lvl>
      </cx:numDim>
    </cx:data>
    <cx:data id="1">
      <cx:numDim type="val">
        <cx:f>Blueberry!$E$29:$E$38</cx:f>
        <cx:lvl ptCount="10" formatCode="General">
          <cx:pt idx="0">0.059999999999999998</cx:pt>
          <cx:pt idx="1">0.11</cx:pt>
          <cx:pt idx="2">0.080000000000000002</cx:pt>
          <cx:pt idx="3">0.13</cx:pt>
          <cx:pt idx="4">0.059999999999999998</cx:pt>
          <cx:pt idx="5">0.080000000000000002</cx:pt>
          <cx:pt idx="6">0.02</cx:pt>
          <cx:pt idx="7">0.089999999999999997</cx:pt>
          <cx:pt idx="8">0.050000000000000003</cx:pt>
          <cx:pt idx="9">0.089999999999999997</cx:pt>
        </cx:lvl>
      </cx:numDim>
    </cx:data>
    <cx:data id="2">
      <cx:numDim type="val">
        <cx:f>Blueberry!$E$41:$E$55</cx:f>
        <cx:lvl ptCount="15" formatCode="General">
          <cx:pt idx="0">0.059999999999999998</cx:pt>
          <cx:pt idx="1">0.089999999999999997</cx:pt>
          <cx:pt idx="2">0.089999999999999997</cx:pt>
          <cx:pt idx="3">0.10000000000000001</cx:pt>
          <cx:pt idx="4">0.070000000000000007</cx:pt>
          <cx:pt idx="5">0.080000000000000002</cx:pt>
          <cx:pt idx="6">0.059999999999999998</cx:pt>
          <cx:pt idx="7">0.070000000000000007</cx:pt>
          <cx:pt idx="8">0.070000000000000007</cx:pt>
          <cx:pt idx="9">0.050000000000000003</cx:pt>
          <cx:pt idx="10">0.040000000000000001</cx:pt>
          <cx:pt idx="11">0.050000000000000003</cx:pt>
          <cx:pt idx="12">0.040000000000000001</cx:pt>
          <cx:pt idx="13">0.059999999999999998</cx:pt>
          <cx:pt idx="14">0.089999999999999997</cx:pt>
        </cx:lvl>
      </cx:numDim>
    </cx:data>
  </cx:chartData>
  <cx:chart>
    <cx:title pos="t" align="ctr" overlay="0">
      <cx:tx>
        <cx:txData>
          <cx:v>Albedo for different Cloud cover categories (Blueberry)</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mj-lt"/>
            </a:rPr>
            <a:t>Albedo for different Cloud cover categories (Blueberry)</a:t>
          </a:r>
        </a:p>
      </cx:txPr>
    </cx:title>
    <cx:plotArea>
      <cx:plotAreaRegion>
        <cx:series layoutId="boxWhisker" uniqueId="{00000001-1BF5-4E11-A34D-CEFDE8498354}" formatIdx="1">
          <cx:tx>
            <cx:txData>
              <cx:f/>
              <cx:v>Clear-Partially clear days</cx:v>
            </cx:txData>
          </cx:tx>
          <cx:dataId val="0"/>
          <cx:layoutPr>
            <cx:visibility nonoutliers="0"/>
            <cx:statistics quartileMethod="exclusive"/>
          </cx:layoutPr>
        </cx:series>
        <cx:series layoutId="boxWhisker" uniqueId="{00000002-1BF5-4E11-A34D-CEFDE8498354}">
          <cx:tx>
            <cx:txData>
              <cx:f/>
              <cx:v>Partly cloudy days</cx:v>
            </cx:txData>
          </cx:tx>
          <cx:dataId val="1"/>
          <cx:layoutPr>
            <cx:visibility nonoutliers="0"/>
            <cx:statistics quartileMethod="exclusive"/>
          </cx:layoutPr>
        </cx:series>
        <cx:series layoutId="boxWhisker" uniqueId="{00000003-1BF5-4E11-A34D-CEFDE8498354}">
          <cx:tx>
            <cx:txData>
              <cx:f/>
              <cx:v>Mostly cloudy-Cloudy days</cx:v>
            </cx:txData>
          </cx:tx>
          <cx:dataId val="2"/>
          <cx:layoutPr>
            <cx:visibility nonoutliers="0"/>
            <cx:statistics quartileMethod="exclusive"/>
          </cx:layoutPr>
        </cx:series>
      </cx:plotAreaRegion>
      <cx:axis id="0">
        <cx:catScaling gapWidth="1"/>
        <cx:title>
          <cx:tx>
            <cx:txData>
              <cx:v>Cloud cover categories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Cloud cover categories</a:t>
              </a:r>
            </a:p>
          </cx:txPr>
        </cx:title>
        <cx:tickLabels/>
        <cx:spPr>
          <a:ln>
            <a:solidFill>
              <a:schemeClr val="tx1"/>
            </a:solidFill>
          </a:ln>
        </cx:spPr>
      </cx:axis>
      <cx:axis id="1">
        <cx:valScaling/>
        <cx:title>
          <cx:tx>
            <cx:txData>
              <cx:v>Albedo</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Albedo</a:t>
              </a:r>
            </a:p>
          </cx:txPr>
        </cx:title>
        <cx:majorGridlines/>
        <cx:majorTickMarks type="out"/>
        <cx:minorTickMarks type="out"/>
        <cx:tickLabels/>
        <cx:spPr>
          <a:ln>
            <a:solidFill>
              <a:schemeClr val="tx1"/>
            </a:solidFill>
          </a:ln>
        </cx:spPr>
      </cx:axis>
    </cx:plotArea>
    <cx:legend pos="r" align="ctr" overlay="0"/>
  </cx:chart>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Sheet1!$E$2:$E$26</cx:f>
        <cx:lvl ptCount="25" formatCode="General">
          <cx:pt idx="0">0.050000000000000003</cx:pt>
          <cx:pt idx="1">0.070000000000000007</cx:pt>
          <cx:pt idx="2">0.11</cx:pt>
          <cx:pt idx="3">0.040000000000000001</cx:pt>
          <cx:pt idx="4">0.11</cx:pt>
          <cx:pt idx="5">0.12</cx:pt>
          <cx:pt idx="6">0.050000000000000003</cx:pt>
          <cx:pt idx="7">0.029999999999999999</cx:pt>
          <cx:pt idx="8">0.040000000000000001</cx:pt>
          <cx:pt idx="9">0.080000000000000002</cx:pt>
          <cx:pt idx="10">0.040000000000000001</cx:pt>
          <cx:pt idx="11">0.040000000000000001</cx:pt>
          <cx:pt idx="12">0.080000000000000002</cx:pt>
          <cx:pt idx="13">0.12</cx:pt>
          <cx:pt idx="14">0.029999999999999999</cx:pt>
          <cx:pt idx="15">0.029999999999999999</cx:pt>
          <cx:pt idx="16">0.050000000000000003</cx:pt>
          <cx:pt idx="17">0.040000000000000001</cx:pt>
          <cx:pt idx="18">0.050000000000000003</cx:pt>
          <cx:pt idx="19">0.080000000000000002</cx:pt>
          <cx:pt idx="20">0.080000000000000002</cx:pt>
          <cx:pt idx="21">0.02</cx:pt>
          <cx:pt idx="22">0.02</cx:pt>
          <cx:pt idx="23">0.029999999999999999</cx:pt>
          <cx:pt idx="24">0.080000000000000002</cx:pt>
        </cx:lvl>
      </cx:numDim>
    </cx:data>
    <cx:data id="1">
      <cx:numDim type="val">
        <cx:f>Sheet1!$E$27:$E$46</cx:f>
        <cx:lvl ptCount="20" formatCode="General">
          <cx:pt idx="0">0.089999999999999997</cx:pt>
          <cx:pt idx="1">0.12</cx:pt>
          <cx:pt idx="2">0.050000000000000003</cx:pt>
          <cx:pt idx="3">0.050000000000000003</cx:pt>
          <cx:pt idx="4">0.39000000000000001</cx:pt>
          <cx:pt idx="5">0.41999999999999998</cx:pt>
          <cx:pt idx="6">0.29999999999999999</cx:pt>
          <cx:pt idx="7">0.17000000000000001</cx:pt>
          <cx:pt idx="8">0.14000000000000001</cx:pt>
          <cx:pt idx="9">0.089999999999999997</cx:pt>
          <cx:pt idx="10">0.22</cx:pt>
          <cx:pt idx="11">0.11</cx:pt>
          <cx:pt idx="12">0.48999999999999999</cx:pt>
          <cx:pt idx="13">0.25</cx:pt>
          <cx:pt idx="14">0.27000000000000002</cx:pt>
          <cx:pt idx="15">0.11</cx:pt>
          <cx:pt idx="16">0.28999999999999998</cx:pt>
          <cx:pt idx="17">0.20999999999999999</cx:pt>
          <cx:pt idx="18">0.16</cx:pt>
          <cx:pt idx="19">0.37</cx:pt>
        </cx:lvl>
      </cx:numDim>
    </cx:data>
    <cx:data id="2">
      <cx:numDim type="val">
        <cx:f>Sheet1!$E$47:$E$66</cx:f>
        <cx:lvl ptCount="20" formatCode="General">
          <cx:pt idx="0">0.029999999999999999</cx:pt>
          <cx:pt idx="1">0.01</cx:pt>
          <cx:pt idx="2">0.02</cx:pt>
          <cx:pt idx="3">0.070000000000000007</cx:pt>
          <cx:pt idx="4">0.02</cx:pt>
          <cx:pt idx="5">0.040000000000000001</cx:pt>
          <cx:pt idx="6">0.02</cx:pt>
          <cx:pt idx="7">0.02</cx:pt>
          <cx:pt idx="8">0.02</cx:pt>
          <cx:pt idx="9">0.029999999999999999</cx:pt>
          <cx:pt idx="10">0.050000000000000003</cx:pt>
          <cx:pt idx="11">0.050000000000000003</cx:pt>
          <cx:pt idx="12">0.040000000000000001</cx:pt>
          <cx:pt idx="13">0.029999999999999999</cx:pt>
          <cx:pt idx="14">0.029999999999999999</cx:pt>
          <cx:pt idx="15">0.050000000000000003</cx:pt>
          <cx:pt idx="16">0.029999999999999999</cx:pt>
          <cx:pt idx="17">0.029999999999999999</cx:pt>
          <cx:pt idx="18">0.01</cx:pt>
          <cx:pt idx="19">0.01</cx:pt>
        </cx:lvl>
      </cx:numDim>
    </cx:data>
    <cx:data id="3">
      <cx:numDim type="val">
        <cx:f>Sheet1!$E$67:$E$91</cx:f>
        <cx:lvl ptCount="25" formatCode="General">
          <cx:pt idx="0">0.040000000000000001</cx:pt>
          <cx:pt idx="1">0.029999999999999999</cx:pt>
          <cx:pt idx="2">0.02</cx:pt>
          <cx:pt idx="3">0.029999999999999999</cx:pt>
          <cx:pt idx="4">0.029999999999999999</cx:pt>
          <cx:pt idx="5">0.070000000000000007</cx:pt>
          <cx:pt idx="6">0.089999999999999997</cx:pt>
          <cx:pt idx="7">0.070000000000000007</cx:pt>
          <cx:pt idx="8">0.070000000000000007</cx:pt>
          <cx:pt idx="9">0.080000000000000002</cx:pt>
          <cx:pt idx="10">0.02</cx:pt>
          <cx:pt idx="11">0.02</cx:pt>
          <cx:pt idx="12">0.01</cx:pt>
          <cx:pt idx="13">0.02</cx:pt>
          <cx:pt idx="14">0.02</cx:pt>
          <cx:pt idx="15">0.040000000000000001</cx:pt>
          <cx:pt idx="16">0.040000000000000001</cx:pt>
          <cx:pt idx="17">0.040000000000000001</cx:pt>
          <cx:pt idx="18">0.14999999999999999</cx:pt>
          <cx:pt idx="19">0.050000000000000003</cx:pt>
          <cx:pt idx="20">0.050000000000000003</cx:pt>
          <cx:pt idx="21">0.059999999999999998</cx:pt>
          <cx:pt idx="22">0.040000000000000001</cx:pt>
          <cx:pt idx="23">0.050000000000000003</cx:pt>
          <cx:pt idx="24">0.089999999999999997</cx:pt>
        </cx:lvl>
      </cx:numDim>
    </cx:data>
    <cx:data id="4">
      <cx:numDim type="val">
        <cx:f>Sheet1!$E$92:$E$116</cx:f>
        <cx:lvl ptCount="25" formatCode="General">
          <cx:pt idx="0">0.040000000000000001</cx:pt>
          <cx:pt idx="1">0.040000000000000001</cx:pt>
          <cx:pt idx="2">0.040000000000000001</cx:pt>
          <cx:pt idx="3">0.050000000000000003</cx:pt>
          <cx:pt idx="4">0.080000000000000002</cx:pt>
          <cx:pt idx="5">0.040000000000000001</cx:pt>
          <cx:pt idx="6">0.029999999999999999</cx:pt>
          <cx:pt idx="7">0.040000000000000001</cx:pt>
          <cx:pt idx="8">0.029999999999999999</cx:pt>
          <cx:pt idx="9">0.02</cx:pt>
          <cx:pt idx="10">0.050000000000000003</cx:pt>
          <cx:pt idx="11">0.02</cx:pt>
          <cx:pt idx="12">0.029999999999999999</cx:pt>
          <cx:pt idx="13">0.029999999999999999</cx:pt>
          <cx:pt idx="14">0.040000000000000001</cx:pt>
          <cx:pt idx="15">0.040000000000000001</cx:pt>
          <cx:pt idx="16">0.029999999999999999</cx:pt>
          <cx:pt idx="17">0.050000000000000003</cx:pt>
          <cx:pt idx="18">0.050000000000000003</cx:pt>
          <cx:pt idx="19">0.040000000000000001</cx:pt>
          <cx:pt idx="20">0.02</cx:pt>
          <cx:pt idx="21">0.050000000000000003</cx:pt>
          <cx:pt idx="22">0.029999999999999999</cx:pt>
          <cx:pt idx="23">0.040000000000000001</cx:pt>
          <cx:pt idx="24">0.040000000000000001</cx:pt>
        </cx:lvl>
      </cx:numDim>
    </cx:data>
    <cx:data id="5">
      <cx:numDim type="val">
        <cx:f>Sheet1!$E$117:$E$141</cx:f>
        <cx:lvl ptCount="25" formatCode="General">
          <cx:pt idx="0">0.14999999999999999</cx:pt>
          <cx:pt idx="1">0.12</cx:pt>
          <cx:pt idx="2">0.14999999999999999</cx:pt>
          <cx:pt idx="3">0.17000000000000001</cx:pt>
          <cx:pt idx="4">0.14999999999999999</cx:pt>
          <cx:pt idx="5">0.14000000000000001</cx:pt>
          <cx:pt idx="6">0.20999999999999999</cx:pt>
          <cx:pt idx="7">0.23000000000000001</cx:pt>
          <cx:pt idx="8">0.17999999999999999</cx:pt>
          <cx:pt idx="9">0.16</cx:pt>
          <cx:pt idx="10">0.23000000000000001</cx:pt>
          <cx:pt idx="11">0.13</cx:pt>
          <cx:pt idx="12">0.19</cx:pt>
          <cx:pt idx="13">0.17999999999999999</cx:pt>
          <cx:pt idx="14">0.14999999999999999</cx:pt>
          <cx:pt idx="15">0.080000000000000002</cx:pt>
          <cx:pt idx="16">0.11</cx:pt>
          <cx:pt idx="17">0.10000000000000001</cx:pt>
          <cx:pt idx="18">0.14000000000000001</cx:pt>
          <cx:pt idx="19">0.14000000000000001</cx:pt>
          <cx:pt idx="20">0.17999999999999999</cx:pt>
          <cx:pt idx="21">0.17999999999999999</cx:pt>
          <cx:pt idx="22">0.19</cx:pt>
          <cx:pt idx="23">0.12</cx:pt>
          <cx:pt idx="24">0.14000000000000001</cx:pt>
        </cx:lvl>
      </cx:numDim>
    </cx:data>
  </cx:chartData>
  <cx:chart>
    <cx:title pos="t" align="ctr" overlay="0">
      <cx:tx>
        <cx:txData>
          <cx:v>Effect of clear - partially clear (0,1,2) days on Albedo</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mj-lt"/>
            </a:rPr>
            <a:t>Effect of clear - partially clear (0,1,2) days on Albedo</a:t>
          </a:r>
        </a:p>
      </cx:txPr>
    </cx:title>
    <cx:plotArea>
      <cx:plotAreaRegion>
        <cx:plotSurface>
          <cx:spPr>
            <a:effectLst>
              <a:outerShdw blurRad="50800" dir="5400000" algn="ctr" rotWithShape="0">
                <a:srgbClr val="000000">
                  <a:alpha val="43137"/>
                </a:srgbClr>
              </a:outerShdw>
            </a:effectLst>
          </cx:spPr>
        </cx:plotSurface>
        <cx:series layoutId="boxWhisker" uniqueId="{00000000-D571-4863-8EC8-7B2443D9F48F}">
          <cx:tx>
            <cx:txData>
              <cx:f/>
              <cx:v>Blueberry</cx:v>
            </cx:txData>
          </cx:tx>
          <cx:spPr>
            <a:ln w="3175">
              <a:solidFill>
                <a:schemeClr val="tx1"/>
              </a:solidFill>
            </a:ln>
            <a:effectLst>
              <a:glow>
                <a:schemeClr val="accent1">
                  <a:alpha val="40000"/>
                </a:schemeClr>
              </a:glow>
              <a:outerShdw blurRad="50800" dir="5400000" algn="ctr" rotWithShape="0">
                <a:srgbClr val="000000">
                  <a:alpha val="43137"/>
                </a:srgbClr>
              </a:outerShdw>
              <a:softEdge rad="0"/>
            </a:effectLst>
          </cx:spPr>
          <cx:dataId val="0"/>
          <cx:layoutPr>
            <cx:visibility nonoutliers="0"/>
            <cx:statistics quartileMethod="exclusive"/>
          </cx:layoutPr>
        </cx:series>
        <cx:series layoutId="boxWhisker" uniqueId="{00000001-D571-4863-8EC8-7B2443D9F48F}">
          <cx:tx>
            <cx:txData>
              <cx:f/>
              <cx:v>Lichen</cx:v>
            </cx:txData>
          </cx:tx>
          <cx:spPr>
            <a:ln w="6350">
              <a:solidFill>
                <a:schemeClr val="tx1"/>
              </a:solidFill>
            </a:ln>
          </cx:spPr>
          <cx:dataId val="1"/>
          <cx:layoutPr>
            <cx:visibility nonoutliers="0"/>
            <cx:statistics quartileMethod="exclusive"/>
          </cx:layoutPr>
        </cx:series>
        <cx:series layoutId="boxWhisker" uniqueId="{00000002-D571-4863-8EC8-7B2443D9F48F}">
          <cx:tx>
            <cx:txData>
              <cx:f/>
              <cx:v>Heather</cx:v>
            </cx:txData>
          </cx:tx>
          <cx:spPr>
            <a:ln w="6350">
              <a:solidFill>
                <a:schemeClr val="tx1"/>
              </a:solidFill>
            </a:ln>
          </cx:spPr>
          <cx:dataId val="2"/>
          <cx:layoutPr>
            <cx:visibility nonoutliers="0"/>
            <cx:statistics quartileMethod="exclusive"/>
          </cx:layoutPr>
        </cx:series>
        <cx:series layoutId="boxWhisker" uniqueId="{00000003-D571-4863-8EC8-7B2443D9F48F}">
          <cx:tx>
            <cx:txData>
              <cx:f/>
              <cx:v>Tall grass</cx:v>
            </cx:txData>
          </cx:tx>
          <cx:spPr>
            <a:ln w="6350">
              <a:solidFill>
                <a:schemeClr val="tx1"/>
              </a:solidFill>
            </a:ln>
          </cx:spPr>
          <cx:dataId val="3"/>
          <cx:layoutPr>
            <cx:visibility nonoutliers="0"/>
            <cx:statistics quartileMethod="exclusive"/>
          </cx:layoutPr>
        </cx:series>
        <cx:series layoutId="boxWhisker" uniqueId="{00000004-D571-4863-8EC8-7B2443D9F48F}">
          <cx:tx>
            <cx:txData>
              <cx:f/>
              <cx:v>Short grass</cx:v>
            </cx:txData>
          </cx:tx>
          <cx:spPr>
            <a:ln w="6350">
              <a:solidFill>
                <a:schemeClr val="tx1"/>
              </a:solidFill>
            </a:ln>
          </cx:spPr>
          <cx:dataId val="4"/>
          <cx:layoutPr>
            <cx:visibility nonoutliers="0"/>
            <cx:statistics quartileMethod="exclusive"/>
          </cx:layoutPr>
        </cx:series>
        <cx:series layoutId="boxWhisker" uniqueId="{00000005-D571-4863-8EC8-7B2443D9F48F}">
          <cx:tx>
            <cx:txData>
              <cx:f/>
              <cx:v>Bare ground</cx:v>
            </cx:txData>
          </cx:tx>
          <cx:spPr>
            <a:ln w="6350">
              <a:solidFill>
                <a:schemeClr val="tx1"/>
              </a:solidFill>
            </a:ln>
          </cx:spPr>
          <cx:dataId val="5"/>
          <cx:layoutPr>
            <cx:visibility nonoutliers="0"/>
            <cx:statistics quartileMethod="exclusive"/>
          </cx:layoutPr>
        </cx:series>
      </cx:plotAreaRegion>
      <cx:axis id="0">
        <cx:catScaling gapWidth="0.50999999"/>
        <cx:title>
          <cx:txPr>
            <a:bodyPr spcFirstLastPara="1" vertOverflow="ellipsis" horzOverflow="overflow" wrap="square" lIns="0" tIns="0" rIns="0" bIns="0" anchor="ctr" anchorCtr="1"/>
            <a:lstStyle/>
            <a:p>
              <a:pPr algn="ctr" rtl="0">
                <a:defRPr/>
              </a:pPr>
              <a:endParaRPr lang="en-US" sz="900" b="0" i="0" u="none" strike="noStrike" baseline="0">
                <a:solidFill>
                  <a:sysClr val="windowText" lastClr="000000">
                    <a:lumMod val="65000"/>
                    <a:lumOff val="35000"/>
                  </a:sysClr>
                </a:solidFill>
                <a:latin typeface="Calibri" panose="020F0502020204030204"/>
              </a:endParaRPr>
            </a:p>
          </cx:txPr>
        </cx:title>
        <cx:tickLabels/>
        <cx:spPr>
          <a:ln>
            <a:solidFill>
              <a:schemeClr val="tx1"/>
            </a:solidFill>
          </a:ln>
        </cx:spPr>
      </cx:axis>
      <cx:axis id="1">
        <cx:valScaling max="0.82000000000000006"/>
        <cx:title>
          <cx:tx>
            <cx:txData>
              <cx:v>Albedo</cx:v>
            </cx:txData>
          </cx:tx>
          <cx:txPr>
            <a:bodyPr spcFirstLastPara="1" vertOverflow="ellipsis" horzOverflow="overflow" wrap="square" lIns="0" tIns="0" rIns="0" bIns="0" anchor="ctr" anchorCtr="1"/>
            <a:lstStyle/>
            <a:p>
              <a:pPr algn="ctr" rtl="0">
                <a:defRPr/>
              </a:pPr>
              <a:r>
                <a:rPr lang="en-US" sz="1000" b="1" i="0" u="none" strike="noStrike" baseline="0">
                  <a:solidFill>
                    <a:schemeClr val="tx1"/>
                  </a:solidFill>
                  <a:latin typeface="+mj-lt"/>
                </a:rPr>
                <a:t>Albedo</a:t>
              </a:r>
            </a:p>
          </cx:txPr>
        </cx:title>
        <cx:majorGridlines/>
        <cx:majorTickMarks type="out"/>
        <cx:minorTickMarks type="out"/>
        <cx:tickLabels/>
        <cx:spPr>
          <a:ln>
            <a:solidFill>
              <a:schemeClr val="tx1"/>
            </a:solidFill>
          </a:ln>
        </cx:spPr>
      </cx:axis>
    </cx:plotArea>
    <cx:legend pos="t" align="ctr" overlay="0"/>
  </cx:chart>
</cx:chartSpace>
</file>

<file path=word/charts/chartEx30.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Blueberry!$F$2:$F$26</cx:f>
        <cx:lvl ptCount="25" formatCode="General">
          <cx:pt idx="0">1</cx:pt>
          <cx:pt idx="1">2.5</cx:pt>
          <cx:pt idx="2">2</cx:pt>
          <cx:pt idx="3">8.8999999999999986</cx:pt>
          <cx:pt idx="4">-0.69999999999999929</cx:pt>
          <cx:pt idx="5">-1.5999999999999979</cx:pt>
          <cx:pt idx="6">2.8000000000000007</cx:pt>
          <cx:pt idx="7">3.2000000000000028</cx:pt>
          <cx:pt idx="8">1.2999999999999972</cx:pt>
          <cx:pt idx="9">8.3999999999999986</cx:pt>
          <cx:pt idx="10">4.6999999999999993</cx:pt>
          <cx:pt idx="11">-1.6999999999999993</cx:pt>
          <cx:pt idx="12">3.3000000000000007</cx:pt>
          <cx:pt idx="13">9.2999999999999972</cx:pt>
          <cx:pt idx="14">2.6999999999999993</cx:pt>
          <cx:pt idx="15">2.9000000000000021</cx:pt>
          <cx:pt idx="16">6.5999999999999979</cx:pt>
          <cx:pt idx="17">9.6000000000000014</cx:pt>
          <cx:pt idx="18">3.8999999999999986</cx:pt>
          <cx:pt idx="19">3.3000000000000007</cx:pt>
          <cx:pt idx="20">0.69999999999999929</cx:pt>
          <cx:pt idx="21">6.2999999999999972</cx:pt>
          <cx:pt idx="22">8.1000000000000014</cx:pt>
          <cx:pt idx="23">13.100000000000001</cx:pt>
          <cx:pt idx="24">3.1999999999999993</cx:pt>
        </cx:lvl>
      </cx:numDim>
    </cx:data>
    <cx:data id="1">
      <cx:numDim type="val">
        <cx:f>Blueberry!$F$29:$F$38</cx:f>
        <cx:lvl ptCount="10" formatCode="General">
          <cx:pt idx="0">1.3000000000000007</cx:pt>
          <cx:pt idx="1">1.1999999999999993</cx:pt>
          <cx:pt idx="2">1.8000000000000007</cx:pt>
          <cx:pt idx="3">-1.3000000000000007</cx:pt>
          <cx:pt idx="4">0.70000000000000284</cx:pt>
          <cx:pt idx="5">0</cx:pt>
          <cx:pt idx="6">2.9000000000000021</cx:pt>
          <cx:pt idx="7">4.0999999999999979</cx:pt>
          <cx:pt idx="8">2.9000000000000021</cx:pt>
          <cx:pt idx="9">2.3999999999999986</cx:pt>
        </cx:lvl>
      </cx:numDim>
    </cx:data>
    <cx:data id="2">
      <cx:numDim type="val">
        <cx:f>Blueberry!$F$41:$F$55</cx:f>
        <cx:lvl ptCount="15" formatCode="General">
          <cx:pt idx="0">3.5999999999999979</cx:pt>
          <cx:pt idx="1">0.80000000000000071</cx:pt>
          <cx:pt idx="2">1.5</cx:pt>
          <cx:pt idx="3">1.5</cx:pt>
          <cx:pt idx="4">1.3999999999999986</cx:pt>
          <cx:pt idx="5">1.2999999999999989</cx:pt>
          <cx:pt idx="6">2.7999999999999972</cx:pt>
          <cx:pt idx="7">1.3000000000000007</cx:pt>
          <cx:pt idx="8">1.7000000000000011</cx:pt>
          <cx:pt idx="9">2.7999999999999972</cx:pt>
          <cx:pt idx="10">2.1000000000000014</cx:pt>
          <cx:pt idx="11">0</cx:pt>
          <cx:pt idx="12">4.0999999999999979</cx:pt>
          <cx:pt idx="13">1.8999999999999986</cx:pt>
          <cx:pt idx="14">2.0999999999999996</cx:pt>
        </cx:lvl>
      </cx:numDim>
    </cx:data>
  </cx:chartData>
  <cx:chart>
    <cx:title pos="t" align="ctr" overlay="0">
      <cx:tx>
        <cx:txData>
          <cx:v>T. diff. for different Cloud cover categories (Blueberry)</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mj-lt"/>
            </a:rPr>
            <a:t>T. diff. for different Cloud cover categories (Blueberry)</a:t>
          </a:r>
        </a:p>
      </cx:txPr>
    </cx:title>
    <cx:plotArea>
      <cx:plotAreaRegion>
        <cx:series layoutId="boxWhisker" uniqueId="{00000002-53C9-488C-855B-A0430D3FD27B}">
          <cx:tx>
            <cx:txData>
              <cx:f/>
              <cx:v>Clear-Partially clear days</cx:v>
            </cx:txData>
          </cx:tx>
          <cx:dataId val="0"/>
          <cx:layoutPr>
            <cx:visibility nonoutliers="0"/>
            <cx:statistics quartileMethod="exclusive"/>
          </cx:layoutPr>
        </cx:series>
        <cx:series layoutId="boxWhisker" uniqueId="{00000003-53C9-488C-855B-A0430D3FD27B}">
          <cx:tx>
            <cx:txData>
              <cx:f/>
              <cx:v>Partly cloudy days</cx:v>
            </cx:txData>
          </cx:tx>
          <cx:dataId val="1"/>
          <cx:layoutPr>
            <cx:visibility nonoutliers="0"/>
            <cx:statistics quartileMethod="exclusive"/>
          </cx:layoutPr>
        </cx:series>
        <cx:series layoutId="boxWhisker" uniqueId="{00000004-53C9-488C-855B-A0430D3FD27B}">
          <cx:tx>
            <cx:txData>
              <cx:f/>
              <cx:v>Mostly cloudy-Cloudy days</cx:v>
            </cx:txData>
          </cx:tx>
          <cx:dataId val="2"/>
          <cx:layoutPr>
            <cx:visibility nonoutliers="0"/>
            <cx:statistics quartileMethod="exclusive"/>
          </cx:layoutPr>
        </cx:series>
      </cx:plotAreaRegion>
      <cx:axis id="0">
        <cx:catScaling gapWidth="1"/>
        <cx:title>
          <cx:tx>
            <cx:txData>
              <cx:v>Cloud cover categories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Cloud cover categories</a:t>
              </a:r>
            </a:p>
          </cx:txPr>
        </cx:title>
        <cx:tickLabels/>
        <cx:spPr>
          <a:ln>
            <a:solidFill>
              <a:schemeClr val="tx1"/>
            </a:solidFill>
          </a:ln>
        </cx:spPr>
      </cx:axis>
      <cx:axis id="1">
        <cx:valScaling/>
        <cx:title>
          <cx:tx>
            <cx:txData>
              <cx:v>T. diff. (ᵒC)</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T. diff. (ᵒC)</a:t>
              </a:r>
            </a:p>
          </cx:txPr>
        </cx:title>
        <cx:majorGridlines/>
        <cx:majorTickMarks type="out"/>
        <cx:minorTickMarks type="out"/>
        <cx:tickLabels/>
        <cx:spPr>
          <a:ln>
            <a:solidFill>
              <a:schemeClr val="tx1"/>
            </a:solidFill>
          </a:ln>
        </cx:spPr>
      </cx:axis>
    </cx:plotArea>
    <cx:legend pos="r" align="ctr" overlay="0"/>
  </cx:chart>
</cx:chartSpace>
</file>

<file path=word/charts/chartEx3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Lichen!$E$2:$E$21</cx:f>
        <cx:lvl ptCount="20" formatCode="General">
          <cx:pt idx="0">0.089999999999999997</cx:pt>
          <cx:pt idx="1">0.12</cx:pt>
          <cx:pt idx="2">0.050000000000000003</cx:pt>
          <cx:pt idx="3">0.050000000000000003</cx:pt>
          <cx:pt idx="4">0.39000000000000001</cx:pt>
          <cx:pt idx="5">0.41999999999999998</cx:pt>
          <cx:pt idx="6">0.29999999999999999</cx:pt>
          <cx:pt idx="7">0.17000000000000001</cx:pt>
          <cx:pt idx="8">0.14000000000000001</cx:pt>
          <cx:pt idx="9">0.089999999999999997</cx:pt>
          <cx:pt idx="10">0.22</cx:pt>
          <cx:pt idx="11">0.11</cx:pt>
          <cx:pt idx="12">0.48999999999999999</cx:pt>
          <cx:pt idx="13">0.25</cx:pt>
          <cx:pt idx="14">0.27000000000000002</cx:pt>
          <cx:pt idx="15">0.11</cx:pt>
          <cx:pt idx="16">0.28999999999999998</cx:pt>
          <cx:pt idx="17">0.20999999999999999</cx:pt>
          <cx:pt idx="18">0.16</cx:pt>
          <cx:pt idx="19">0.37</cx:pt>
        </cx:lvl>
      </cx:numDim>
    </cx:data>
    <cx:data id="1">
      <cx:numDim type="val">
        <cx:f>Lichen!$E$24:$E$33</cx:f>
        <cx:lvl ptCount="10" formatCode="General">
          <cx:pt idx="0">0.12</cx:pt>
          <cx:pt idx="1">0.13</cx:pt>
          <cx:pt idx="2">0.22</cx:pt>
          <cx:pt idx="3">0.31</cx:pt>
          <cx:pt idx="4">0.070000000000000007</cx:pt>
          <cx:pt idx="5">0.070000000000000007</cx:pt>
          <cx:pt idx="6">0.63</cx:pt>
          <cx:pt idx="7">0.81000000000000005</cx:pt>
          <cx:pt idx="8">0.22</cx:pt>
          <cx:pt idx="9">0.23999999999999999</cx:pt>
        </cx:lvl>
      </cx:numDim>
    </cx:data>
    <cx:data id="2">
      <cx:numDim type="val">
        <cx:f>Lichen!$E$36:$E$55</cx:f>
        <cx:lvl ptCount="20" formatCode="General">
          <cx:pt idx="0">0.059999999999999998</cx:pt>
          <cx:pt idx="1">0.13</cx:pt>
          <cx:pt idx="2">0.12</cx:pt>
          <cx:pt idx="3">0.14999999999999999</cx:pt>
          <cx:pt idx="4">0.53000000000000003</cx:pt>
          <cx:pt idx="5">0.26000000000000001</cx:pt>
          <cx:pt idx="6">0.28000000000000003</cx:pt>
          <cx:pt idx="7">0.27000000000000002</cx:pt>
          <cx:pt idx="8">0.28999999999999998</cx:pt>
          <cx:pt idx="9">0.12</cx:pt>
          <cx:pt idx="10">0.14000000000000001</cx:pt>
          <cx:pt idx="11">0.17999999999999999</cx:pt>
          <cx:pt idx="12">0.37</cx:pt>
          <cx:pt idx="13">0.37</cx:pt>
          <cx:pt idx="14">0.26000000000000001</cx:pt>
          <cx:pt idx="15">0.31</cx:pt>
          <cx:pt idx="16">0.37</cx:pt>
          <cx:pt idx="17">0.27000000000000002</cx:pt>
          <cx:pt idx="18">0.31</cx:pt>
          <cx:pt idx="19">0.26000000000000001</cx:pt>
        </cx:lvl>
      </cx:numDim>
    </cx:data>
  </cx:chartData>
  <cx:chart>
    <cx:title pos="t" align="ctr" overlay="0">
      <cx:tx>
        <cx:txData>
          <cx:v>Albedo for different Cloud cover categories (Lichen)</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mj-lt"/>
            </a:rPr>
            <a:t>Albedo for different Cloud cover categories (Lichen)</a:t>
          </a:r>
        </a:p>
      </cx:txPr>
    </cx:title>
    <cx:plotArea>
      <cx:plotAreaRegion>
        <cx:series layoutId="boxWhisker" uniqueId="{00000001-7384-4357-915A-71256EFDD5EF}">
          <cx:tx>
            <cx:txData>
              <cx:f/>
              <cx:v>Clear-Partially clear days</cx:v>
            </cx:txData>
          </cx:tx>
          <cx:dataId val="0"/>
          <cx:layoutPr>
            <cx:visibility nonoutliers="0"/>
            <cx:statistics quartileMethod="exclusive"/>
          </cx:layoutPr>
        </cx:series>
        <cx:series layoutId="boxWhisker" uniqueId="{00000002-7384-4357-915A-71256EFDD5EF}">
          <cx:tx>
            <cx:txData>
              <cx:f/>
              <cx:v>Partly cloudy days</cx:v>
            </cx:txData>
          </cx:tx>
          <cx:dataId val="1"/>
          <cx:layoutPr>
            <cx:visibility nonoutliers="0"/>
            <cx:statistics quartileMethod="exclusive"/>
          </cx:layoutPr>
        </cx:series>
        <cx:series layoutId="boxWhisker" uniqueId="{00000003-7384-4357-915A-71256EFDD5EF}">
          <cx:tx>
            <cx:txData>
              <cx:f/>
              <cx:v>Mostly-Cloudy days</cx:v>
            </cx:txData>
          </cx:tx>
          <cx:dataId val="2"/>
          <cx:layoutPr>
            <cx:visibility nonoutliers="0"/>
            <cx:statistics quartileMethod="exclusive"/>
          </cx:layoutPr>
        </cx:series>
      </cx:plotAreaRegion>
      <cx:axis id="0">
        <cx:catScaling gapWidth="1"/>
        <cx:title>
          <cx:tx>
            <cx:txData>
              <cx:v>Cloud cover categories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Cloud cover categories</a:t>
              </a:r>
            </a:p>
          </cx:txPr>
        </cx:title>
        <cx:tickLabels/>
        <cx:spPr>
          <a:ln>
            <a:solidFill>
              <a:schemeClr val="tx1"/>
            </a:solidFill>
          </a:ln>
        </cx:spPr>
      </cx:axis>
      <cx:axis id="1">
        <cx:valScaling/>
        <cx:title>
          <cx:tx>
            <cx:txData>
              <cx:v>Albedo</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Albedo</a:t>
              </a:r>
            </a:p>
          </cx:txPr>
        </cx:title>
        <cx:majorGridlines/>
        <cx:majorTickMarks type="out"/>
        <cx:minorTickMarks type="out"/>
        <cx:tickLabels/>
        <cx:spPr>
          <a:ln>
            <a:solidFill>
              <a:schemeClr val="tx1"/>
            </a:solidFill>
          </a:ln>
        </cx:spPr>
      </cx:axis>
    </cx:plotArea>
    <cx:legend pos="r" align="ctr" overlay="0"/>
  </cx:chart>
</cx:chartSpace>
</file>

<file path=word/charts/chartEx3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Lichen!$F$2:$F$21</cx:f>
        <cx:lvl ptCount="20" formatCode="General">
          <cx:pt idx="0">1.8000000000000007</cx:pt>
          <cx:pt idx="1">0.40000000000000213</cx:pt>
          <cx:pt idx="2">-1.8999999999999986</cx:pt>
          <cx:pt idx="3">13.5</cx:pt>
          <cx:pt idx="4">0</cx:pt>
          <cx:pt idx="5">6.8999999999999986</cx:pt>
          <cx:pt idx="6">3.3000000000000007</cx:pt>
          <cx:pt idx="7">10.699999999999999</cx:pt>
          <cx:pt idx="8">-4.0999999999999979</cx:pt>
          <cx:pt idx="9">4.1999999999999993</cx:pt>
          <cx:pt idx="10">7.1999999999999993</cx:pt>
          <cx:pt idx="11">12</cx:pt>
          <cx:pt idx="12">-3.3000000000000007</cx:pt>
          <cx:pt idx="13">1.5999999999999979</cx:pt>
          <cx:pt idx="14">-0.10000000000000142</cx:pt>
          <cx:pt idx="15">3.3999999999999986</cx:pt>
          <cx:pt idx="16">-1</cx:pt>
          <cx:pt idx="17">-1.2000000000000028</cx:pt>
          <cx:pt idx="18">2.8999999999999986</cx:pt>
          <cx:pt idx="19">6.3000000000000007</cx:pt>
        </cx:lvl>
      </cx:numDim>
    </cx:data>
    <cx:data id="1">
      <cx:numDim type="val">
        <cx:f>Lichen!$F$24:$F$33</cx:f>
        <cx:lvl ptCount="10" formatCode="General">
          <cx:pt idx="0">1.6000000000000014</cx:pt>
          <cx:pt idx="1">0.099999999999997868</cx:pt>
          <cx:pt idx="2">0.90000000000000213</cx:pt>
          <cx:pt idx="3">6.5999999999999979</cx:pt>
          <cx:pt idx="4">11.800000000000001</cx:pt>
          <cx:pt idx="5">0.099999999999997868</cx:pt>
          <cx:pt idx="6">2.1999999999999993</cx:pt>
          <cx:pt idx="7">2.3999999999999986</cx:pt>
          <cx:pt idx="8">10.199999999999999</cx:pt>
          <cx:pt idx="9">7.5999999999999979</cx:pt>
        </cx:lvl>
      </cx:numDim>
    </cx:data>
    <cx:data id="2">
      <cx:numDim type="val">
        <cx:f>Lichen!$F$36:$F$55</cx:f>
        <cx:lvl ptCount="20" formatCode="General">
          <cx:pt idx="0">14.699999999999996</cx:pt>
          <cx:pt idx="1">0.69999999999999929</cx:pt>
          <cx:pt idx="2">1</cx:pt>
          <cx:pt idx="3">7.7000000000000011</cx:pt>
          <cx:pt idx="4">10.299999999999997</cx:pt>
          <cx:pt idx="5">2.5</cx:pt>
          <cx:pt idx="6">4.2000000000000011</cx:pt>
          <cx:pt idx="7">4.6999999999999993</cx:pt>
          <cx:pt idx="8">8.7999999999999972</cx:pt>
          <cx:pt idx="9">3.8999999999999986</cx:pt>
          <cx:pt idx="10">1</cx:pt>
          <cx:pt idx="11">5.9000000000000021</cx:pt>
          <cx:pt idx="12">2.6999999999999993</cx:pt>
          <cx:pt idx="13">4.3000000000000007</cx:pt>
          <cx:pt idx="14">4.7000000000000011</cx:pt>
          <cx:pt idx="15">4.1999999999999993</cx:pt>
          <cx:pt idx="16">6</cx:pt>
          <cx:pt idx="17">4.6999999999999993</cx:pt>
          <cx:pt idx="18">0.19999999999999929</cx:pt>
          <cx:pt idx="19">3.1000000000000014</cx:pt>
        </cx:lvl>
      </cx:numDim>
    </cx:data>
  </cx:chartData>
  <cx:chart>
    <cx:title pos="t" align="ctr" overlay="0">
      <cx:tx>
        <cx:txData>
          <cx:v>T. diff. for different Cloud cover categories (Lichen)</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mj-lt"/>
            </a:rPr>
            <a:t>T. diff. for different Cloud cover categories (Lichen)</a:t>
          </a:r>
        </a:p>
      </cx:txPr>
    </cx:title>
    <cx:plotArea>
      <cx:plotAreaRegion>
        <cx:series layoutId="boxWhisker" uniqueId="{FE9DB8E4-2B03-4249-A599-380EA23BC9E9}">
          <cx:tx>
            <cx:txData>
              <cx:f/>
              <cx:v>Clear-Partially clear days</cx:v>
            </cx:txData>
          </cx:tx>
          <cx:dataId val="0"/>
          <cx:layoutPr>
            <cx:visibility meanLine="0" meanMarker="1" nonoutliers="0" outliers="1"/>
            <cx:statistics quartileMethod="exclusive"/>
          </cx:layoutPr>
        </cx:series>
        <cx:series layoutId="boxWhisker" uniqueId="{00000001-0D8A-45D5-8D5B-15EC9AB370F7}">
          <cx:tx>
            <cx:txData>
              <cx:f/>
              <cx:v>Partly cloudy days</cx:v>
            </cx:txData>
          </cx:tx>
          <cx:dataId val="1"/>
          <cx:layoutPr>
            <cx:visibility nonoutliers="0"/>
            <cx:statistics quartileMethod="exclusive"/>
          </cx:layoutPr>
        </cx:series>
        <cx:series layoutId="boxWhisker" uniqueId="{00000002-0D8A-45D5-8D5B-15EC9AB370F7}">
          <cx:tx>
            <cx:txData>
              <cx:f/>
              <cx:v>Mostly/Cloudy days</cx:v>
            </cx:txData>
          </cx:tx>
          <cx:dataId val="2"/>
          <cx:layoutPr>
            <cx:visibility nonoutliers="0"/>
            <cx:statistics quartileMethod="exclusive"/>
          </cx:layoutPr>
        </cx:series>
      </cx:plotAreaRegion>
      <cx:axis id="0">
        <cx:catScaling gapWidth="1"/>
        <cx:title>
          <cx:tx>
            <cx:txData>
              <cx:v>Cloud cover categories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Cloud cover categories</a:t>
              </a:r>
            </a:p>
          </cx:txPr>
        </cx:title>
        <cx:tickLabels/>
        <cx:spPr>
          <a:ln>
            <a:solidFill>
              <a:schemeClr val="tx1"/>
            </a:solidFill>
          </a:ln>
        </cx:spPr>
      </cx:axis>
      <cx:axis id="1">
        <cx:valScaling/>
        <cx:title>
          <cx:tx>
            <cx:txData>
              <cx:v>T. diff. (ᵒC)</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T. diff. (ᵒC)</a:t>
              </a:r>
            </a:p>
          </cx:txPr>
        </cx:title>
        <cx:majorGridlines/>
        <cx:majorTickMarks type="out"/>
        <cx:minorTickMarks type="out"/>
        <cx:tickLabels/>
        <cx:spPr>
          <a:ln>
            <a:solidFill>
              <a:schemeClr val="tx1"/>
            </a:solidFill>
          </a:ln>
        </cx:spPr>
      </cx:axis>
    </cx:plotArea>
    <cx:legend pos="r" align="ctr" overlay="0"/>
  </cx:chart>
</cx:chartSpace>
</file>

<file path=word/charts/chartEx3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Heather!$E$2:$E$21</cx:f>
        <cx:lvl ptCount="20" formatCode="General">
          <cx:pt idx="0">0.029999999999999999</cx:pt>
          <cx:pt idx="1">0.01</cx:pt>
          <cx:pt idx="2">0.02</cx:pt>
          <cx:pt idx="3">0.070000000000000007</cx:pt>
          <cx:pt idx="4">0.02</cx:pt>
          <cx:pt idx="5">0.040000000000000001</cx:pt>
          <cx:pt idx="6">0.02</cx:pt>
          <cx:pt idx="7">0.02</cx:pt>
          <cx:pt idx="8">0.02</cx:pt>
          <cx:pt idx="9">0.029999999999999999</cx:pt>
          <cx:pt idx="10">0.050000000000000003</cx:pt>
          <cx:pt idx="11">0.050000000000000003</cx:pt>
          <cx:pt idx="12">0.040000000000000001</cx:pt>
          <cx:pt idx="13">0.029999999999999999</cx:pt>
          <cx:pt idx="14">0.029999999999999999</cx:pt>
          <cx:pt idx="15">0.050000000000000003</cx:pt>
          <cx:pt idx="16">0.029999999999999999</cx:pt>
          <cx:pt idx="17">0.029999999999999999</cx:pt>
          <cx:pt idx="18">0.01</cx:pt>
          <cx:pt idx="19">0.01</cx:pt>
        </cx:lvl>
      </cx:numDim>
    </cx:data>
    <cx:data id="1">
      <cx:numDim type="val">
        <cx:f>Heather!$E$24:$E$33</cx:f>
        <cx:lvl ptCount="10" formatCode="General">
          <cx:pt idx="0">0.029999999999999999</cx:pt>
          <cx:pt idx="1">0.029999999999999999</cx:pt>
          <cx:pt idx="2">0.040000000000000001</cx:pt>
          <cx:pt idx="3">0.040000000000000001</cx:pt>
          <cx:pt idx="4">0.059999999999999998</cx:pt>
          <cx:pt idx="5">0.040000000000000001</cx:pt>
          <cx:pt idx="6">0.029999999999999999</cx:pt>
          <cx:pt idx="7">0.029999999999999999</cx:pt>
          <cx:pt idx="8">0.02</cx:pt>
          <cx:pt idx="9">0.029999999999999999</cx:pt>
        </cx:lvl>
      </cx:numDim>
    </cx:data>
    <cx:data id="2">
      <cx:numDim type="val">
        <cx:f>Heather!$E$36:$E$55</cx:f>
        <cx:lvl ptCount="20" formatCode="General">
          <cx:pt idx="0">0.029999999999999999</cx:pt>
          <cx:pt idx="1">0.040000000000000001</cx:pt>
          <cx:pt idx="2">0.029999999999999999</cx:pt>
          <cx:pt idx="3">0.040000000000000001</cx:pt>
          <cx:pt idx="4">0.02</cx:pt>
          <cx:pt idx="5">0.029999999999999999</cx:pt>
          <cx:pt idx="6">0.040000000000000001</cx:pt>
          <cx:pt idx="7">0.029999999999999999</cx:pt>
          <cx:pt idx="8">0.02</cx:pt>
          <cx:pt idx="9">0.040000000000000001</cx:pt>
          <cx:pt idx="10">0.029999999999999999</cx:pt>
          <cx:pt idx="11">0.029999999999999999</cx:pt>
          <cx:pt idx="12">0.029999999999999999</cx:pt>
          <cx:pt idx="13">0.050000000000000003</cx:pt>
          <cx:pt idx="14">0.029999999999999999</cx:pt>
          <cx:pt idx="15">0.029999999999999999</cx:pt>
          <cx:pt idx="16">0.029999999999999999</cx:pt>
          <cx:pt idx="17">0.02</cx:pt>
          <cx:pt idx="18">0.029999999999999999</cx:pt>
          <cx:pt idx="19">0.029999999999999999</cx:pt>
        </cx:lvl>
      </cx:numDim>
    </cx:data>
  </cx:chartData>
  <cx:chart>
    <cx:title pos="t" align="ctr" overlay="0">
      <cx:tx>
        <cx:txData>
          <cx:v>Albedo for different Cloud cover categories (Heather)</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Calibri" panose="020F0502020204030204"/>
            </a:rPr>
            <a:t>Albedo for different Cloud cover categories (Heather)</a:t>
          </a:r>
        </a:p>
      </cx:txPr>
    </cx:title>
    <cx:plotArea>
      <cx:plotAreaRegion>
        <cx:series layoutId="boxWhisker" uniqueId="{4D740D0E-CCC3-4099-B8B9-7418716AEBDE}">
          <cx:tx>
            <cx:txData>
              <cx:f/>
              <cx:v>Clear-Partially clear days</cx:v>
            </cx:txData>
          </cx:tx>
          <cx:dataId val="0"/>
          <cx:layoutPr>
            <cx:visibility meanLine="0" meanMarker="1" nonoutliers="0" outliers="1"/>
            <cx:statistics quartileMethod="exclusive"/>
          </cx:layoutPr>
        </cx:series>
        <cx:series layoutId="boxWhisker" uniqueId="{00000001-4D1B-4336-A6D8-E77848C99E61}">
          <cx:tx>
            <cx:txData>
              <cx:f/>
              <cx:v>Partly cloudy days</cx:v>
            </cx:txData>
          </cx:tx>
          <cx:dataId val="1"/>
          <cx:layoutPr>
            <cx:visibility nonoutliers="0"/>
            <cx:statistics quartileMethod="exclusive"/>
          </cx:layoutPr>
        </cx:series>
        <cx:series layoutId="boxWhisker" uniqueId="{00000002-4D1B-4336-A6D8-E77848C99E61}">
          <cx:tx>
            <cx:txData>
              <cx:f/>
              <cx:v>Mostly-Cloudy days</cx:v>
            </cx:txData>
          </cx:tx>
          <cx:dataId val="2"/>
          <cx:layoutPr>
            <cx:visibility nonoutliers="0"/>
            <cx:statistics quartileMethod="exclusive"/>
          </cx:layoutPr>
        </cx:series>
      </cx:plotAreaRegion>
      <cx:axis id="0">
        <cx:catScaling gapWidth="1"/>
        <cx:title>
          <cx:tx>
            <cx:txData>
              <cx:v>Cloud cover categories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Cloud cover categories</a:t>
              </a:r>
            </a:p>
          </cx:txPr>
        </cx:title>
        <cx:tickLabels/>
        <cx:spPr>
          <a:ln>
            <a:solidFill>
              <a:schemeClr val="tx1"/>
            </a:solidFill>
          </a:ln>
        </cx:spPr>
      </cx:axis>
      <cx:axis id="1">
        <cx:valScaling/>
        <cx:title>
          <cx:tx>
            <cx:txData>
              <cx:v>Albedo</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Albedo</a:t>
              </a:r>
            </a:p>
          </cx:txPr>
        </cx:title>
        <cx:majorGridlines/>
        <cx:majorTickMarks type="out"/>
        <cx:minorTickMarks type="out"/>
        <cx:tickLabels/>
        <cx:spPr>
          <a:ln>
            <a:solidFill>
              <a:schemeClr val="tx1"/>
            </a:solidFill>
          </a:ln>
        </cx:spPr>
      </cx:axis>
    </cx:plotArea>
    <cx:legend pos="r" align="ctr" overlay="0"/>
  </cx:chart>
</cx:chartSpace>
</file>

<file path=word/charts/chartEx3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Heather!$F$2:$F$21</cx:f>
        <cx:lvl ptCount="20" formatCode="General">
          <cx:pt idx="0">-1.8000000000000007</cx:pt>
          <cx:pt idx="1">0.19999999999999929</cx:pt>
          <cx:pt idx="2">1.3000000000000007</cx:pt>
          <cx:pt idx="3">7.2999999999999972</cx:pt>
          <cx:pt idx="4">-0.5</cx:pt>
          <cx:pt idx="5">-0.19999999999999929</cx:pt>
          <cx:pt idx="6">7.8000000000000007</cx:pt>
          <cx:pt idx="7">0.39999999999999858</cx:pt>
          <cx:pt idx="8">1.9000000000000021</cx:pt>
          <cx:pt idx="9">-2</cx:pt>
          <cx:pt idx="10">0.60000000000000142</cx:pt>
          <cx:pt idx="11">3.1999999999999993</cx:pt>
          <cx:pt idx="12">-3.3999999999999986</cx:pt>
          <cx:pt idx="13">-1.7000000000000028</cx:pt>
          <cx:pt idx="14">0.39999999999999858</cx:pt>
          <cx:pt idx="15">1.8999999999999986</cx:pt>
          <cx:pt idx="16">-4</cx:pt>
          <cx:pt idx="17">-0.60000000000000142</cx:pt>
          <cx:pt idx="18">0.30000000000000071</cx:pt>
          <cx:pt idx="19">1.3999999999999986</cx:pt>
        </cx:lvl>
      </cx:numDim>
    </cx:data>
    <cx:data id="1">
      <cx:numDim type="val">
        <cx:f>Heather!$F$24:$F$33</cx:f>
        <cx:lvl ptCount="10" formatCode="General">
          <cx:pt idx="0">0.60000000000000142</cx:pt>
          <cx:pt idx="1">-0.19999999999999929</cx:pt>
          <cx:pt idx="2">0.40000000000000213</cx:pt>
          <cx:pt idx="3">4.8000000000000007</cx:pt>
          <cx:pt idx="4">2.6000000000000014</cx:pt>
          <cx:pt idx="5">2.5</cx:pt>
          <cx:pt idx="6">-1.8000000000000007</cx:pt>
          <cx:pt idx="7">-3</cx:pt>
          <cx:pt idx="8">0</cx:pt>
          <cx:pt idx="9">1.7999999999999972</cx:pt>
        </cx:lvl>
      </cx:numDim>
    </cx:data>
    <cx:data id="2">
      <cx:numDim type="val">
        <cx:f>Heather!$F$36:$F$55</cx:f>
        <cx:lvl ptCount="20" formatCode="General">
          <cx:pt idx="0">-0.80000000000000071</cx:pt>
          <cx:pt idx="1">0.80000000000000071</cx:pt>
          <cx:pt idx="2">1.5</cx:pt>
          <cx:pt idx="3">2.3000000000000007</cx:pt>
          <cx:pt idx="4">0.59999999999999787</cx:pt>
          <cx:pt idx="5">1.1000000000000014</cx:pt>
          <cx:pt idx="6">1.0999999999999996</cx:pt>
          <cx:pt idx="7">3.6000000000000014</cx:pt>
          <cx:pt idx="8">2.6999999999999993</cx:pt>
          <cx:pt idx="9">2.6000000000000014</cx:pt>
          <cx:pt idx="10">2.4999999999999982</cx:pt>
          <cx:pt idx="11">3.6999999999999993</cx:pt>
          <cx:pt idx="12">0.30000000000000071</cx:pt>
          <cx:pt idx="13">1.3000000000000007</cx:pt>
          <cx:pt idx="14">-1.2000000000000011</cx:pt>
          <cx:pt idx="15">1.1999999999999993</cx:pt>
          <cx:pt idx="16">4.1999999999999993</cx:pt>
          <cx:pt idx="17">1.1000000000000014</cx:pt>
          <cx:pt idx="18">-0.59999999999999964</cx:pt>
          <cx:pt idx="19">1.4000000000000021</cx:pt>
        </cx:lvl>
      </cx:numDim>
    </cx:data>
  </cx:chartData>
  <cx:chart>
    <cx:title pos="t" align="ctr" overlay="0">
      <cx:tx>
        <cx:txData>
          <cx:v>T. diff. for different Cloud cover categories (Heather)</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Calibri" panose="020F0502020204030204"/>
            </a:rPr>
            <a:t>T. diff. for different Cloud cover categories (Heather)</a:t>
          </a:r>
        </a:p>
      </cx:txPr>
    </cx:title>
    <cx:plotArea>
      <cx:plotAreaRegion>
        <cx:series layoutId="boxWhisker" uniqueId="{48722356-FB43-4BBC-B7C5-F196AEA4A802}">
          <cx:tx>
            <cx:txData>
              <cx:f/>
              <cx:v>Clear-Partially clear days</cx:v>
            </cx:txData>
          </cx:tx>
          <cx:dataId val="0"/>
          <cx:layoutPr>
            <cx:visibility meanLine="0" meanMarker="1" nonoutliers="0" outliers="1"/>
            <cx:statistics quartileMethod="exclusive"/>
          </cx:layoutPr>
        </cx:series>
        <cx:series layoutId="boxWhisker" uniqueId="{00000001-E475-487F-97A5-45DFA810CC04}">
          <cx:tx>
            <cx:txData>
              <cx:f/>
              <cx:v>Partly cloudy days</cx:v>
            </cx:txData>
          </cx:tx>
          <cx:dataId val="1"/>
          <cx:layoutPr>
            <cx:visibility nonoutliers="0"/>
            <cx:statistics quartileMethod="exclusive"/>
          </cx:layoutPr>
        </cx:series>
        <cx:series layoutId="boxWhisker" uniqueId="{00000002-E475-487F-97A5-45DFA810CC04}">
          <cx:tx>
            <cx:txData>
              <cx:f/>
              <cx:v>Mostly-Cloudy days</cx:v>
            </cx:txData>
          </cx:tx>
          <cx:dataId val="2"/>
          <cx:layoutPr>
            <cx:visibility nonoutliers="0"/>
            <cx:statistics quartileMethod="exclusive"/>
          </cx:layoutPr>
        </cx:series>
      </cx:plotAreaRegion>
      <cx:axis id="0">
        <cx:catScaling gapWidth="1"/>
        <cx:title>
          <cx:tx>
            <cx:txData>
              <cx:v>Cloud cover categories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Cloud cover categories</a:t>
              </a:r>
            </a:p>
          </cx:txPr>
        </cx:title>
        <cx:tickLabels/>
        <cx:spPr>
          <a:ln>
            <a:solidFill>
              <a:schemeClr val="tx1"/>
            </a:solidFill>
          </a:ln>
        </cx:spPr>
      </cx:axis>
      <cx:axis id="1">
        <cx:valScaling/>
        <cx:title>
          <cx:tx>
            <cx:txData>
              <cx:v>T. diff.</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T. diff.</a:t>
              </a:r>
            </a:p>
          </cx:txPr>
        </cx:title>
        <cx:majorGridlines/>
        <cx:majorTickMarks type="out"/>
        <cx:minorTickMarks type="out"/>
        <cx:tickLabels/>
        <cx:spPr>
          <a:ln>
            <a:solidFill>
              <a:schemeClr val="tx1"/>
            </a:solidFill>
          </a:ln>
        </cx:spPr>
      </cx:axis>
    </cx:plotArea>
    <cx:legend pos="r" align="ctr" overlay="0"/>
  </cx:chart>
</cx:chartSpace>
</file>

<file path=word/charts/chartEx3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'Tall grass'!$E$2:$E$26</cx:f>
        <cx:lvl ptCount="25" formatCode="General">
          <cx:pt idx="0">0.040000000000000001</cx:pt>
          <cx:pt idx="1">0.029999999999999999</cx:pt>
          <cx:pt idx="2">0.02</cx:pt>
          <cx:pt idx="3">0.029999999999999999</cx:pt>
          <cx:pt idx="4">0.029999999999999999</cx:pt>
          <cx:pt idx="5">0.070000000000000007</cx:pt>
          <cx:pt idx="6">0.089999999999999997</cx:pt>
          <cx:pt idx="7">0.070000000000000007</cx:pt>
          <cx:pt idx="8">0.070000000000000007</cx:pt>
          <cx:pt idx="9">0.080000000000000002</cx:pt>
          <cx:pt idx="10">0.02</cx:pt>
          <cx:pt idx="11">0.02</cx:pt>
          <cx:pt idx="12">0.01</cx:pt>
          <cx:pt idx="13">0.02</cx:pt>
          <cx:pt idx="14">0.02</cx:pt>
          <cx:pt idx="15">0.040000000000000001</cx:pt>
          <cx:pt idx="16">0.040000000000000001</cx:pt>
          <cx:pt idx="17">0.040000000000000001</cx:pt>
          <cx:pt idx="18">0.14999999999999999</cx:pt>
          <cx:pt idx="19">0.050000000000000003</cx:pt>
          <cx:pt idx="20">0.050000000000000003</cx:pt>
          <cx:pt idx="21">0.059999999999999998</cx:pt>
          <cx:pt idx="22">0.040000000000000001</cx:pt>
          <cx:pt idx="23">0.050000000000000003</cx:pt>
          <cx:pt idx="24">0.089999999999999997</cx:pt>
        </cx:lvl>
      </cx:numDim>
    </cx:data>
    <cx:data id="1">
      <cx:numDim type="val">
        <cx:f>'Tall grass'!$E$29:$E$33</cx:f>
        <cx:lvl ptCount="5" formatCode="General">
          <cx:pt idx="0">0</cx:pt>
          <cx:pt idx="1">0</cx:pt>
          <cx:pt idx="2">0</cx:pt>
          <cx:pt idx="3">0</cx:pt>
          <cx:pt idx="4">0</cx:pt>
        </cx:lvl>
      </cx:numDim>
    </cx:data>
    <cx:data id="2">
      <cx:numDim type="val">
        <cx:f>'Tall grass'!$E$36:$E$60</cx:f>
        <cx:lvl ptCount="25" formatCode="General">
          <cx:pt idx="0">0.029999999999999999</cx:pt>
          <cx:pt idx="1">0.040000000000000001</cx:pt>
          <cx:pt idx="2">0.029999999999999999</cx:pt>
          <cx:pt idx="3">0.050000000000000003</cx:pt>
          <cx:pt idx="4">0.059999999999999998</cx:pt>
          <cx:pt idx="5">0.080000000000000002</cx:pt>
          <cx:pt idx="6">0.050000000000000003</cx:pt>
          <cx:pt idx="7">0.059999999999999998</cx:pt>
          <cx:pt idx="8">0.089999999999999997</cx:pt>
          <cx:pt idx="9">0.089999999999999997</cx:pt>
          <cx:pt idx="10">0.02</cx:pt>
          <cx:pt idx="11">0.029999999999999999</cx:pt>
          <cx:pt idx="12">0.02</cx:pt>
          <cx:pt idx="13">0.040000000000000001</cx:pt>
          <cx:pt idx="14">0.040000000000000001</cx:pt>
          <cx:pt idx="15">0.070000000000000007</cx:pt>
          <cx:pt idx="16">0.070000000000000007</cx:pt>
          <cx:pt idx="17">0.059999999999999998</cx:pt>
          <cx:pt idx="18">0.070000000000000007</cx:pt>
          <cx:pt idx="19">0.070000000000000007</cx:pt>
          <cx:pt idx="20">0.070000000000000007</cx:pt>
          <cx:pt idx="21">0.040000000000000001</cx:pt>
          <cx:pt idx="22">0.059999999999999998</cx:pt>
          <cx:pt idx="23">0.089999999999999997</cx:pt>
          <cx:pt idx="24">0.070000000000000007</cx:pt>
        </cx:lvl>
      </cx:numDim>
    </cx:data>
  </cx:chartData>
  <cx:chart>
    <cx:title pos="t" align="ctr" overlay="0">
      <cx:tx>
        <cx:txData>
          <cx:v>Albedo for different Cloud cover categories (Tall grass)</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mj-lt"/>
            </a:rPr>
            <a:t>Albedo for different Cloud cover categories (Tall grass)</a:t>
          </a:r>
        </a:p>
      </cx:txPr>
    </cx:title>
    <cx:plotArea>
      <cx:plotAreaRegion>
        <cx:series layoutId="boxWhisker" uniqueId="{18994106-3A65-42ED-BAC6-B5FF339A8CAD}">
          <cx:tx>
            <cx:txData>
              <cx:f>'Tall grass'!$D$1</cx:f>
              <cx:v>Clear-partiall days (n/8)</cx:v>
            </cx:txData>
          </cx:tx>
          <cx:dataId val="0"/>
          <cx:layoutPr>
            <cx:visibility meanLine="0" meanMarker="1" nonoutliers="0" outliers="1"/>
            <cx:statistics quartileMethod="exclusive"/>
          </cx:layoutPr>
        </cx:series>
        <cx:series layoutId="boxWhisker" uniqueId="{00000001-21AC-49C9-B685-1013CD295B9A}">
          <cx:tx>
            <cx:txData>
              <cx:f>'Tall grass'!$D$28</cx:f>
              <cx:v>Partly cloudy (n/8)</cx:v>
            </cx:txData>
          </cx:tx>
          <cx:dataId val="1"/>
          <cx:layoutPr>
            <cx:statistics quartileMethod="exclusive"/>
          </cx:layoutPr>
        </cx:series>
        <cx:series layoutId="boxWhisker" uniqueId="{00000002-21AC-49C9-B685-1013CD295B9A}">
          <cx:tx>
            <cx:txData>
              <cx:f>'Tall grass'!$D$35</cx:f>
              <cx:v>Mostly-cloudy (n/8)</cx:v>
            </cx:txData>
          </cx:tx>
          <cx:dataId val="2"/>
          <cx:layoutPr>
            <cx:visibility nonoutliers="0"/>
            <cx:statistics quartileMethod="exclusive"/>
          </cx:layoutPr>
        </cx:series>
      </cx:plotAreaRegion>
      <cx:axis id="0">
        <cx:catScaling gapWidth="1"/>
        <cx:title>
          <cx:tx>
            <cx:txData>
              <cx:v>Cloud cove categories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Cloud cove categories</a:t>
              </a:r>
            </a:p>
          </cx:txPr>
        </cx:title>
        <cx:tickLabels/>
        <cx:spPr>
          <a:ln>
            <a:solidFill>
              <a:schemeClr val="tx1"/>
            </a:solidFill>
          </a:ln>
        </cx:spPr>
      </cx:axis>
      <cx:axis id="1">
        <cx:valScaling/>
        <cx:title>
          <cx:tx>
            <cx:txData>
              <cx:v>Albedo</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Albedo</a:t>
              </a:r>
            </a:p>
          </cx:txPr>
        </cx:title>
        <cx:majorGridlines/>
        <cx:majorTickMarks type="out"/>
        <cx:minorTickMarks type="out"/>
        <cx:tickLabels/>
        <cx:spPr>
          <a:ln>
            <a:solidFill>
              <a:schemeClr val="tx1"/>
            </a:solidFill>
          </a:ln>
        </cx:spPr>
      </cx:axis>
    </cx:plotArea>
    <cx:legend pos="r" align="ctr" overlay="0"/>
  </cx:chart>
</cx:chartSpace>
</file>

<file path=word/charts/chartEx3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'Tall grass'!$F$2:$F$26</cx:f>
        <cx:lvl ptCount="25" formatCode="General">
          <cx:pt idx="0">2.8000000000000007</cx:pt>
          <cx:pt idx="1">7.8999999999999986</cx:pt>
          <cx:pt idx="2">5.6999999999999993</cx:pt>
          <cx:pt idx="3">3.9000000000000004</cx:pt>
          <cx:pt idx="4">5.1000000000000014</cx:pt>
          <cx:pt idx="5">7</cx:pt>
          <cx:pt idx="6">6.8999999999999986</cx:pt>
          <cx:pt idx="7">6.6000000000000014</cx:pt>
          <cx:pt idx="8">7.4000000000000004</cx:pt>
          <cx:pt idx="9">2.4000000000000021</cx:pt>
          <cx:pt idx="10">6.8999999999999986</cx:pt>
          <cx:pt idx="11">8.6999999999999993</cx:pt>
          <cx:pt idx="12">5.3000000000000007</cx:pt>
          <cx:pt idx="13">1.9000000000000004</cx:pt>
          <cx:pt idx="14">2</cx:pt>
          <cx:pt idx="15">6.5999999999999979</cx:pt>
          <cx:pt idx="16">12.100000000000001</cx:pt>
          <cx:pt idx="17">11.300000000000001</cx:pt>
          <cx:pt idx="18">10.4</cx:pt>
          <cx:pt idx="19">6.4000000000000021</cx:pt>
          <cx:pt idx="20">3.8999999999999986</cx:pt>
          <cx:pt idx="21">11.199999999999996</cx:pt>
          <cx:pt idx="22">10.399999999999999</cx:pt>
          <cx:pt idx="23">9.9000000000000004</cx:pt>
          <cx:pt idx="24">4.6000000000000014</cx:pt>
        </cx:lvl>
      </cx:numDim>
    </cx:data>
    <cx:data id="1">
      <cx:numDim type="val">
        <cx:f>'Tall grass'!$F$29:$F$33</cx:f>
        <cx:lvl ptCount="5" formatCode="General">
          <cx:pt idx="0">0</cx:pt>
          <cx:pt idx="1">0</cx:pt>
          <cx:pt idx="2">0</cx:pt>
          <cx:pt idx="3">0</cx:pt>
          <cx:pt idx="4">0</cx:pt>
        </cx:lvl>
      </cx:numDim>
    </cx:data>
    <cx:data id="2">
      <cx:numDim type="val">
        <cx:f>'Tall grass'!$F$36:$F$59</cx:f>
        <cx:lvl ptCount="24" formatCode="General">
          <cx:pt idx="0">4.2000000000000011</cx:pt>
          <cx:pt idx="1">9</cx:pt>
          <cx:pt idx="2">8.2999999999999972</cx:pt>
          <cx:pt idx="3">0.40000000000000036</cx:pt>
          <cx:pt idx="4">0.30000000000000071</cx:pt>
          <cx:pt idx="5">2.9999999999999982</cx:pt>
          <cx:pt idx="6">12.699999999999999</cx:pt>
          <cx:pt idx="7">3.5</cx:pt>
          <cx:pt idx="8">1.0000000000000018</cx:pt>
          <cx:pt idx="9">1.5</cx:pt>
          <cx:pt idx="10">4.0999999999999996</cx:pt>
          <cx:pt idx="11">9.8999999999999986</cx:pt>
          <cx:pt idx="12">11.799999999999997</cx:pt>
          <cx:pt idx="13">1.0999999999999996</cx:pt>
          <cx:pt idx="14">1</cx:pt>
          <cx:pt idx="15">4.4999999999999982</cx:pt>
          <cx:pt idx="16">17.799999999999997</cx:pt>
          <cx:pt idx="17">2.8999999999999986</cx:pt>
          <cx:pt idx="18">3.0999999999999996</cx:pt>
          <cx:pt idx="19">3.4999999999999982</cx:pt>
          <cx:pt idx="20">2.9999999999999982</cx:pt>
          <cx:pt idx="21">12.800000000000001</cx:pt>
          <cx:pt idx="22">4.5999999999999979</cx:pt>
          <cx:pt idx="23">2.5000000000000018</cx:pt>
        </cx:lvl>
      </cx:numDim>
    </cx:data>
  </cx:chartData>
  <cx:chart>
    <cx:title pos="t" align="ctr" overlay="0">
      <cx:tx>
        <cx:txData>
          <cx:v>T. diff. for different Cloud cover categories (Tall grass)</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Calibri" panose="020F0502020204030204"/>
            </a:rPr>
            <a:t>T. diff. for different Cloud cover categories (Tall grass)</a:t>
          </a:r>
        </a:p>
      </cx:txPr>
    </cx:title>
    <cx:plotArea>
      <cx:plotAreaRegion>
        <cx:series layoutId="boxWhisker" uniqueId="{38069178-6308-418B-93A0-BFC215675008}">
          <cx:tx>
            <cx:txData>
              <cx:f>'Tall grass'!$D$1</cx:f>
              <cx:v>Clear-partiall days (n/8)</cx:v>
            </cx:txData>
          </cx:tx>
          <cx:dataId val="0"/>
          <cx:layoutPr>
            <cx:visibility meanLine="0" meanMarker="1" nonoutliers="0" outliers="1"/>
            <cx:statistics quartileMethod="exclusive"/>
          </cx:layoutPr>
        </cx:series>
        <cx:series layoutId="boxWhisker" uniqueId="{00000001-A47D-4B42-92E9-6786E1466CD0}">
          <cx:tx>
            <cx:txData>
              <cx:f>'Tall grass'!$D$28</cx:f>
              <cx:v>Partly cloudy (n/8)</cx:v>
            </cx:txData>
          </cx:tx>
          <cx:dataId val="1"/>
          <cx:layoutPr>
            <cx:statistics quartileMethod="exclusive"/>
          </cx:layoutPr>
        </cx:series>
        <cx:series layoutId="boxWhisker" uniqueId="{00000002-A47D-4B42-92E9-6786E1466CD0}">
          <cx:tx>
            <cx:txData>
              <cx:f>'Tall grass'!$D$35</cx:f>
              <cx:v>Mostly-cloudy (n/8)</cx:v>
            </cx:txData>
          </cx:tx>
          <cx:dataId val="2"/>
          <cx:layoutPr>
            <cx:visibility nonoutliers="0"/>
            <cx:statistics quartileMethod="exclusive"/>
          </cx:layoutPr>
        </cx:series>
      </cx:plotAreaRegion>
      <cx:axis id="0">
        <cx:catScaling gapWidth="1"/>
        <cx:title>
          <cx:tx>
            <cx:txData>
              <cx:v>Cloud cover categories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Cloud cover categories</a:t>
              </a:r>
            </a:p>
          </cx:txPr>
        </cx:title>
        <cx:tickLabels/>
        <cx:spPr>
          <a:ln>
            <a:solidFill>
              <a:schemeClr val="tx1"/>
            </a:solidFill>
          </a:ln>
        </cx:spPr>
      </cx:axis>
      <cx:axis id="1">
        <cx:valScaling/>
        <cx:title>
          <cx:tx>
            <cx:txData>
              <cx:v>T. diff.</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T. diff.</a:t>
              </a:r>
            </a:p>
          </cx:txPr>
        </cx:title>
        <cx:majorGridlines/>
        <cx:majorTickMarks type="out"/>
        <cx:minorTickMarks type="out"/>
        <cx:tickLabels/>
        <cx:spPr>
          <a:ln>
            <a:solidFill>
              <a:schemeClr val="tx1"/>
            </a:solidFill>
          </a:ln>
        </cx:spPr>
      </cx:axis>
    </cx:plotArea>
    <cx:legend pos="r" align="ctr" overlay="0"/>
  </cx:chart>
</cx:chartSpace>
</file>

<file path=word/charts/chartEx37.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'Short grass'!$E$2:$E$26</cx:f>
        <cx:lvl ptCount="25" formatCode="General">
          <cx:pt idx="0">0.040000000000000001</cx:pt>
          <cx:pt idx="1">0.040000000000000001</cx:pt>
          <cx:pt idx="2">0.040000000000000001</cx:pt>
          <cx:pt idx="3">0.050000000000000003</cx:pt>
          <cx:pt idx="4">0.080000000000000002</cx:pt>
          <cx:pt idx="5">0.040000000000000001</cx:pt>
          <cx:pt idx="6">0.029999999999999999</cx:pt>
          <cx:pt idx="7">0.040000000000000001</cx:pt>
          <cx:pt idx="8">0.029999999999999999</cx:pt>
          <cx:pt idx="9">0.02</cx:pt>
          <cx:pt idx="10">0.050000000000000003</cx:pt>
          <cx:pt idx="11">0.02</cx:pt>
          <cx:pt idx="12">0.029999999999999999</cx:pt>
          <cx:pt idx="13">0.029999999999999999</cx:pt>
          <cx:pt idx="14">0.040000000000000001</cx:pt>
          <cx:pt idx="15">0.040000000000000001</cx:pt>
          <cx:pt idx="16">0.029999999999999999</cx:pt>
          <cx:pt idx="17">0.050000000000000003</cx:pt>
          <cx:pt idx="18">0.050000000000000003</cx:pt>
          <cx:pt idx="19">0.040000000000000001</cx:pt>
          <cx:pt idx="20">0.02</cx:pt>
          <cx:pt idx="21">0.050000000000000003</cx:pt>
          <cx:pt idx="22">0.029999999999999999</cx:pt>
          <cx:pt idx="23">0.040000000000000001</cx:pt>
          <cx:pt idx="24">0.040000000000000001</cx:pt>
        </cx:lvl>
      </cx:numDim>
    </cx:data>
    <cx:data id="1">
      <cx:numDim type="val">
        <cx:f>'Short grass'!$E$29:$E$33</cx:f>
        <cx:lvl ptCount="5" formatCode="General">
          <cx:pt idx="0">0</cx:pt>
          <cx:pt idx="1">0</cx:pt>
          <cx:pt idx="2">0</cx:pt>
          <cx:pt idx="3">0</cx:pt>
          <cx:pt idx="4">0</cx:pt>
        </cx:lvl>
      </cx:numDim>
    </cx:data>
    <cx:data id="2">
      <cx:numDim type="val">
        <cx:f>'Short grass'!$E$36:$E$60</cx:f>
        <cx:lvl ptCount="25" formatCode="General">
          <cx:pt idx="0">0.059999999999999998</cx:pt>
          <cx:pt idx="1">0.059999999999999998</cx:pt>
          <cx:pt idx="2">0.070000000000000007</cx:pt>
          <cx:pt idx="3">0.080000000000000002</cx:pt>
          <cx:pt idx="4">0.089999999999999997</cx:pt>
          <cx:pt idx="5">0.070000000000000007</cx:pt>
          <cx:pt idx="6">0.050000000000000003</cx:pt>
          <cx:pt idx="7">0.029999999999999999</cx:pt>
          <cx:pt idx="8">0.080000000000000002</cx:pt>
          <cx:pt idx="9">0.070000000000000007</cx:pt>
          <cx:pt idx="10">0.070000000000000007</cx:pt>
          <cx:pt idx="11">0.050000000000000003</cx:pt>
          <cx:pt idx="12">0.040000000000000001</cx:pt>
          <cx:pt idx="13">0.070000000000000007</cx:pt>
          <cx:pt idx="14">0.10000000000000001</cx:pt>
          <cx:pt idx="15">0.040000000000000001</cx:pt>
          <cx:pt idx="16">0.050000000000000003</cx:pt>
          <cx:pt idx="17">0.050000000000000003</cx:pt>
          <cx:pt idx="18">0.050000000000000003</cx:pt>
          <cx:pt idx="19">0.080000000000000002</cx:pt>
          <cx:pt idx="20">0.059999999999999998</cx:pt>
          <cx:pt idx="21">0.050000000000000003</cx:pt>
          <cx:pt idx="22">0.040000000000000001</cx:pt>
          <cx:pt idx="23">0.089999999999999997</cx:pt>
          <cx:pt idx="24">0.070000000000000007</cx:pt>
        </cx:lvl>
      </cx:numDim>
    </cx:data>
  </cx:chartData>
  <cx:chart>
    <cx:title pos="t" align="ctr" overlay="0">
      <cx:tx>
        <cx:rich>
          <a:bodyPr spcFirstLastPara="1" vertOverflow="ellipsis" horzOverflow="overflow" wrap="square" lIns="0" tIns="0" rIns="0" bIns="0" anchor="ctr" anchorCtr="1"/>
          <a:lstStyle/>
          <a:p>
            <a:pPr rtl="0"/>
            <a:r>
              <a:rPr lang="en-US" sz="1200" b="1" i="0" baseline="0">
                <a:effectLst/>
                <a:latin typeface="+mj-lt"/>
              </a:rPr>
              <a:t>Albedo for different Cloud cover categories (Short grass)</a:t>
            </a:r>
            <a:endParaRPr lang="en-US" sz="1050">
              <a:effectLst/>
              <a:latin typeface="+mj-lt"/>
            </a:endParaRPr>
          </a:p>
        </cx:rich>
      </cx:tx>
    </cx:title>
    <cx:plotArea>
      <cx:plotAreaRegion>
        <cx:series layoutId="boxWhisker" uniqueId="{C2B410CD-3D4A-4AD0-B076-77D22C4756FB}">
          <cx:tx>
            <cx:txData>
              <cx:f>'Short grass'!$D$1</cx:f>
              <cx:v>Clear-partiall days (n/8)</cx:v>
            </cx:txData>
          </cx:tx>
          <cx:dataId val="0"/>
          <cx:layoutPr>
            <cx:visibility meanLine="0" meanMarker="1" nonoutliers="0" outliers="1"/>
            <cx:statistics quartileMethod="exclusive"/>
          </cx:layoutPr>
        </cx:series>
        <cx:series layoutId="boxWhisker" uniqueId="{00000001-9EB6-4D8B-AC10-129B257F3764}">
          <cx:tx>
            <cx:txData>
              <cx:f>'Short grass'!$D$28</cx:f>
              <cx:v>Partly cloudy (n/8)</cx:v>
            </cx:txData>
          </cx:tx>
          <cx:dataId val="1"/>
          <cx:layoutPr>
            <cx:statistics quartileMethod="exclusive"/>
          </cx:layoutPr>
        </cx:series>
        <cx:series layoutId="boxWhisker" uniqueId="{00000002-9EB6-4D8B-AC10-129B257F3764}">
          <cx:tx>
            <cx:txData>
              <cx:f>'Short grass'!$D$35</cx:f>
              <cx:v>Mostly-cloudy (n/8)</cx:v>
            </cx:txData>
          </cx:tx>
          <cx:dataId val="2"/>
          <cx:layoutPr>
            <cx:visibility nonoutliers="0"/>
            <cx:statistics quartileMethod="exclusive"/>
          </cx:layoutPr>
        </cx:series>
      </cx:plotAreaRegion>
      <cx:axis id="0">
        <cx:catScaling gapWidth="1"/>
        <cx:title>
          <cx:tx>
            <cx:txData>
              <cx:v>Cloud cover categories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Cloud cover categories</a:t>
              </a:r>
            </a:p>
          </cx:txPr>
        </cx:title>
        <cx:tickLabels/>
        <cx:spPr>
          <a:ln>
            <a:solidFill>
              <a:schemeClr val="tx1"/>
            </a:solidFill>
          </a:ln>
        </cx:spPr>
      </cx:axis>
      <cx:axis id="1">
        <cx:valScaling/>
        <cx:title>
          <cx:tx>
            <cx:txData>
              <cx:v>Albedo</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Albedo</a:t>
              </a:r>
            </a:p>
          </cx:txPr>
        </cx:title>
        <cx:majorGridlines/>
        <cx:majorTickMarks type="out"/>
        <cx:minorTickMarks type="out"/>
        <cx:tickLabels/>
        <cx:spPr>
          <a:ln>
            <a:solidFill>
              <a:schemeClr val="tx1"/>
            </a:solidFill>
          </a:ln>
        </cx:spPr>
      </cx:axis>
    </cx:plotArea>
    <cx:legend pos="r" align="ctr" overlay="0"/>
  </cx:chart>
</cx:chartSpace>
</file>

<file path=word/charts/chartEx38.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'Short grass'!$F$2:$F$26</cx:f>
        <cx:lvl ptCount="25" formatCode="General">
          <cx:pt idx="0">5.3999999999999986</cx:pt>
          <cx:pt idx="1">11.5</cx:pt>
          <cx:pt idx="2">9.8999999999999986</cx:pt>
          <cx:pt idx="3">8.4999999999999982</cx:pt>
          <cx:pt idx="4">3.4000000000000021</cx:pt>
          <cx:pt idx="5">7.5</cx:pt>
          <cx:pt idx="6">16.300000000000001</cx:pt>
          <cx:pt idx="7">13.800000000000001</cx:pt>
          <cx:pt idx="8">6.5</cx:pt>
          <cx:pt idx="9">5.3000000000000007</cx:pt>
          <cx:pt idx="10">3.7999999999999972</cx:pt>
          <cx:pt idx="11">9</cx:pt>
          <cx:pt idx="12">9.1000000000000014</cx:pt>
          <cx:pt idx="13">5.6000000000000014</cx:pt>
          <cx:pt idx="14">-0.69999999999999929</cx:pt>
          <cx:pt idx="15">6.6999999999999993</cx:pt>
          <cx:pt idx="16">13.199999999999999</cx:pt>
          <cx:pt idx="17">9.6999999999999993</cx:pt>
          <cx:pt idx="18">10</cx:pt>
          <cx:pt idx="19">2</cx:pt>
          <cx:pt idx="20">3.6000000000000014</cx:pt>
          <cx:pt idx="21">7.0999999999999979</cx:pt>
          <cx:pt idx="22">7.6999999999999993</cx:pt>
          <cx:pt idx="23">7.5</cx:pt>
          <cx:pt idx="24">4.1000000000000014</cx:pt>
        </cx:lvl>
      </cx:numDim>
    </cx:data>
    <cx:data id="1">
      <cx:numDim type="val">
        <cx:f>'Short grass'!$F$29:$F$33</cx:f>
        <cx:lvl ptCount="5" formatCode="General">
          <cx:pt idx="0">0</cx:pt>
          <cx:pt idx="1">0</cx:pt>
          <cx:pt idx="2">0</cx:pt>
          <cx:pt idx="3">0</cx:pt>
          <cx:pt idx="4">0</cx:pt>
        </cx:lvl>
      </cx:numDim>
    </cx:data>
    <cx:data id="2">
      <cx:numDim type="val">
        <cx:f>'Short grass'!$F$36:$F$60</cx:f>
        <cx:lvl ptCount="25" formatCode="General">
          <cx:pt idx="0">2.6000000000000014</cx:pt>
          <cx:pt idx="1">12.100000000000001</cx:pt>
          <cx:pt idx="2">2.1999999999999993</cx:pt>
          <cx:pt idx="3">1.7999999999999989</cx:pt>
          <cx:pt idx="4">0.40000000000000036</cx:pt>
          <cx:pt idx="5">2.1999999999999993</cx:pt>
          <cx:pt idx="6">15.900000000000002</cx:pt>
          <cx:pt idx="7">6.3000000000000007</cx:pt>
          <cx:pt idx="8">1.7000000000000011</cx:pt>
          <cx:pt idx="9">1.2999999999999989</cx:pt>
          <cx:pt idx="10">0</cx:pt>
          <cx:pt idx="11">9.6999999999999993</cx:pt>
          <cx:pt idx="12">0.59999999999999787</cx:pt>
          <cx:pt idx="13">-0.29999999999999893</cx:pt>
          <cx:pt idx="14">1</cx:pt>
          <cx:pt idx="15">3.7999999999999989</cx:pt>
          <cx:pt idx="16">10.399999999999999</cx:pt>
          <cx:pt idx="17">3.5</cx:pt>
          <cx:pt idx="18">2.7000000000000011</cx:pt>
          <cx:pt idx="19">3.4000000000000004</cx:pt>
          <cx:pt idx="20">0.70000000000000107</cx:pt>
          <cx:pt idx="21">5.3999999999999986</cx:pt>
          <cx:pt idx="22">0.099999999999997868</cx:pt>
          <cx:pt idx="23">1.5999999999999996</cx:pt>
          <cx:pt idx="24">2.5999999999999996</cx:pt>
        </cx:lvl>
      </cx:numDim>
    </cx:data>
  </cx:chartData>
  <cx:chart>
    <cx:title pos="t" align="ctr" overlay="0">
      <cx:tx>
        <cx:rich>
          <a:bodyPr spcFirstLastPara="1" vertOverflow="ellipsis" horzOverflow="overflow" wrap="square" lIns="0" tIns="0" rIns="0" bIns="0" anchor="ctr" anchorCtr="1"/>
          <a:lstStyle/>
          <a:p>
            <a:pPr rtl="0"/>
            <a:r>
              <a:rPr lang="en-US" sz="1200" b="1" i="0" baseline="0">
                <a:effectLst/>
                <a:latin typeface="+mj-lt"/>
              </a:rPr>
              <a:t>T. diff. for different Cloud cover categories (Short grass)</a:t>
            </a:r>
            <a:endParaRPr lang="en-US" sz="1050">
              <a:effectLst/>
              <a:latin typeface="+mj-lt"/>
            </a:endParaRPr>
          </a:p>
        </cx:rich>
      </cx:tx>
    </cx:title>
    <cx:plotArea>
      <cx:plotAreaRegion>
        <cx:series layoutId="boxWhisker" uniqueId="{FFA9B4CC-B419-4980-9815-C230FE37D5F4}">
          <cx:tx>
            <cx:txData>
              <cx:f>'Short grass'!$D$1</cx:f>
              <cx:v>Clear-partiall days (n/8)</cx:v>
            </cx:txData>
          </cx:tx>
          <cx:dataId val="0"/>
          <cx:layoutPr>
            <cx:visibility meanLine="0" meanMarker="1" nonoutliers="0" outliers="1"/>
            <cx:statistics quartileMethod="exclusive"/>
          </cx:layoutPr>
        </cx:series>
        <cx:series layoutId="boxWhisker" uniqueId="{00000001-8F88-42A6-9F5B-D7EC2A9A20AB}">
          <cx:tx>
            <cx:txData>
              <cx:f>'Short grass'!$D$28</cx:f>
              <cx:v>Partly cloudy (n/8)</cx:v>
            </cx:txData>
          </cx:tx>
          <cx:dataId val="1"/>
          <cx:layoutPr>
            <cx:statistics quartileMethod="exclusive"/>
          </cx:layoutPr>
        </cx:series>
        <cx:series layoutId="boxWhisker" uniqueId="{00000002-8F88-42A6-9F5B-D7EC2A9A20AB}">
          <cx:tx>
            <cx:txData>
              <cx:f>'Short grass'!$D$35</cx:f>
              <cx:v>Mostly-cloudy (n/8)</cx:v>
            </cx:txData>
          </cx:tx>
          <cx:dataId val="2"/>
          <cx:layoutPr>
            <cx:visibility nonoutliers="0"/>
            <cx:statistics quartileMethod="exclusive"/>
          </cx:layoutPr>
        </cx:series>
      </cx:plotAreaRegion>
      <cx:axis id="0">
        <cx:catScaling gapWidth="1"/>
        <cx:title>
          <cx:tx>
            <cx:txData>
              <cx:v>Cloud cover categories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Cloud cover categories</a:t>
              </a:r>
            </a:p>
          </cx:txPr>
        </cx:title>
        <cx:tickLabels/>
        <cx:spPr>
          <a:ln>
            <a:solidFill>
              <a:schemeClr val="tx1"/>
            </a:solidFill>
          </a:ln>
        </cx:spPr>
      </cx:axis>
      <cx:axis id="1">
        <cx:valScaling/>
        <cx:title>
          <cx:tx>
            <cx:txData>
              <cx:v>T. diff.</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T. diff.</a:t>
              </a:r>
            </a:p>
          </cx:txPr>
        </cx:title>
        <cx:majorGridlines/>
        <cx:majorTickMarks type="out"/>
        <cx:minorTickMarks type="out"/>
        <cx:tickLabels/>
        <cx:spPr>
          <a:ln>
            <a:solidFill>
              <a:schemeClr val="tx1"/>
            </a:solidFill>
          </a:ln>
        </cx:spPr>
      </cx:axis>
    </cx:plotArea>
    <cx:legend pos="r" align="ctr" overlay="0"/>
  </cx:chart>
</cx:chartSpace>
</file>

<file path=word/charts/chartEx39.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'Bare ground'!$E$2:$E$26</cx:f>
        <cx:lvl ptCount="25" formatCode="General">
          <cx:pt idx="0">0.14999999999999999</cx:pt>
          <cx:pt idx="1">0.12</cx:pt>
          <cx:pt idx="2">0.14999999999999999</cx:pt>
          <cx:pt idx="3">0.17000000000000001</cx:pt>
          <cx:pt idx="4">0.14999999999999999</cx:pt>
          <cx:pt idx="5">0.14000000000000001</cx:pt>
          <cx:pt idx="6">0.20999999999999999</cx:pt>
          <cx:pt idx="7">0.23000000000000001</cx:pt>
          <cx:pt idx="8">0.17999999999999999</cx:pt>
          <cx:pt idx="9">0.16</cx:pt>
          <cx:pt idx="10">0.23000000000000001</cx:pt>
          <cx:pt idx="11">0.13</cx:pt>
          <cx:pt idx="12">0.19</cx:pt>
          <cx:pt idx="13">0.17999999999999999</cx:pt>
          <cx:pt idx="14">0.14999999999999999</cx:pt>
          <cx:pt idx="15">0.080000000000000002</cx:pt>
          <cx:pt idx="16">0.11</cx:pt>
          <cx:pt idx="17">0.10000000000000001</cx:pt>
          <cx:pt idx="18">0.14000000000000001</cx:pt>
          <cx:pt idx="19">0.14000000000000001</cx:pt>
          <cx:pt idx="20">0.17999999999999999</cx:pt>
          <cx:pt idx="21">0.17999999999999999</cx:pt>
          <cx:pt idx="22">0.19</cx:pt>
          <cx:pt idx="23">0.12</cx:pt>
          <cx:pt idx="24">0.14000000000000001</cx:pt>
        </cx:lvl>
      </cx:numDim>
    </cx:data>
    <cx:data id="1">
      <cx:numDim type="val">
        <cx:f>'Bare ground'!$E$29:$E$38</cx:f>
        <cx:lvl ptCount="10" formatCode="General">
          <cx:pt idx="0">0.12</cx:pt>
          <cx:pt idx="1">0.12</cx:pt>
          <cx:pt idx="2">0.14999999999999999</cx:pt>
          <cx:pt idx="3">0.12</cx:pt>
          <cx:pt idx="4">0.17000000000000001</cx:pt>
          <cx:pt idx="5">0.14000000000000001</cx:pt>
          <cx:pt idx="6">0.10000000000000001</cx:pt>
          <cx:pt idx="7">0.16</cx:pt>
          <cx:pt idx="8">0.20000000000000001</cx:pt>
          <cx:pt idx="9">0.17999999999999999</cx:pt>
        </cx:lvl>
      </cx:numDim>
    </cx:data>
    <cx:data id="2">
      <cx:numDim type="val">
        <cx:f>'Bare ground'!$E$41:$E$55</cx:f>
        <cx:lvl ptCount="15" formatCode="General">
          <cx:pt idx="0">0.16</cx:pt>
          <cx:pt idx="1">0.20999999999999999</cx:pt>
          <cx:pt idx="2">0.11</cx:pt>
          <cx:pt idx="3">0.56999999999999995</cx:pt>
          <cx:pt idx="4">0.27000000000000002</cx:pt>
          <cx:pt idx="5">0.20999999999999999</cx:pt>
          <cx:pt idx="6">0.20000000000000001</cx:pt>
          <cx:pt idx="7">0.23999999999999999</cx:pt>
          <cx:pt idx="8">0.16</cx:pt>
          <cx:pt idx="9">0.13</cx:pt>
          <cx:pt idx="10">0.17000000000000001</cx:pt>
          <cx:pt idx="11">0.089999999999999997</cx:pt>
          <cx:pt idx="12">0.19</cx:pt>
          <cx:pt idx="13">0.34999999999999998</cx:pt>
          <cx:pt idx="14">0.11</cx:pt>
        </cx:lvl>
      </cx:numDim>
    </cx:data>
  </cx:chartData>
  <cx:chart>
    <cx:title pos="t" align="ctr" overlay="0">
      <cx:tx>
        <cx:rich>
          <a:bodyPr spcFirstLastPara="1" vertOverflow="ellipsis" horzOverflow="overflow" wrap="square" lIns="0" tIns="0" rIns="0" bIns="0" anchor="ctr" anchorCtr="1"/>
          <a:lstStyle/>
          <a:p>
            <a:pPr rtl="0"/>
            <a:r>
              <a:rPr lang="en-US" sz="1200" b="1" i="0" baseline="0">
                <a:effectLst/>
                <a:latin typeface="+mj-lt"/>
              </a:rPr>
              <a:t>Albedo for different Cloud cover categories (Bare ground)</a:t>
            </a:r>
            <a:endParaRPr lang="en-US" sz="1050">
              <a:effectLst/>
              <a:latin typeface="+mj-lt"/>
            </a:endParaRPr>
          </a:p>
        </cx:rich>
      </cx:tx>
    </cx:title>
    <cx:plotArea>
      <cx:plotAreaRegion>
        <cx:series layoutId="boxWhisker" uniqueId="{9CF7C48A-6704-4F5B-AE3E-9B6D67FD9572}">
          <cx:tx>
            <cx:txData>
              <cx:f>'Bare ground'!$D$1</cx:f>
              <cx:v>Clear-partiall days (n/8)</cx:v>
            </cx:txData>
          </cx:tx>
          <cx:dataId val="0"/>
          <cx:layoutPr>
            <cx:visibility meanLine="0" meanMarker="1" nonoutliers="0" outliers="1"/>
            <cx:statistics quartileMethod="exclusive"/>
          </cx:layoutPr>
        </cx:series>
        <cx:series layoutId="boxWhisker" uniqueId="{00000001-4E40-44FA-883A-22F7ED328346}">
          <cx:tx>
            <cx:txData>
              <cx:f>'Bare ground'!$D$28</cx:f>
              <cx:v>Partly cloudy (n/8)</cx:v>
            </cx:txData>
          </cx:tx>
          <cx:dataId val="1"/>
          <cx:layoutPr>
            <cx:visibility nonoutliers="0"/>
            <cx:statistics quartileMethod="exclusive"/>
          </cx:layoutPr>
        </cx:series>
        <cx:series layoutId="boxWhisker" uniqueId="{00000002-4E40-44FA-883A-22F7ED328346}">
          <cx:tx>
            <cx:txData>
              <cx:f>'Bare ground'!$D$40</cx:f>
              <cx:v>Mostly-cloudy (n/8)</cx:v>
            </cx:txData>
          </cx:tx>
          <cx:dataId val="2"/>
          <cx:layoutPr>
            <cx:visibility nonoutliers="0"/>
            <cx:statistics quartileMethod="exclusive"/>
          </cx:layoutPr>
        </cx:series>
      </cx:plotAreaRegion>
      <cx:axis id="0">
        <cx:catScaling gapWidth="1"/>
        <cx:title>
          <cx:tx>
            <cx:txData>
              <cx:v>Cloud cover categories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Cloud cover categories</a:t>
              </a:r>
            </a:p>
          </cx:txPr>
        </cx:title>
        <cx:tickLabels/>
        <cx:spPr>
          <a:ln>
            <a:solidFill>
              <a:schemeClr val="tx1"/>
            </a:solidFill>
          </a:ln>
        </cx:spPr>
      </cx:axis>
      <cx:axis id="1">
        <cx:valScaling/>
        <cx:title>
          <cx:tx>
            <cx:txData>
              <cx:v>Albedo</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Albedo</a:t>
              </a:r>
            </a:p>
          </cx:txPr>
        </cx:title>
        <cx:majorGridlines/>
        <cx:majorTickMarks type="out"/>
        <cx:minorTickMarks type="out"/>
        <cx:tickLabels/>
        <cx:spPr>
          <a:ln>
            <a:solidFill>
              <a:schemeClr val="tx1"/>
            </a:solidFill>
          </a:ln>
        </cx:spPr>
      </cx:axis>
    </cx:plotArea>
    <cx:legend pos="r" align="ctr" overlay="0"/>
  </cx:chart>
</cx:chartSpace>
</file>

<file path=word/charts/chartEx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Sheet1!$F$2:$F$26</cx:f>
        <cx:lvl ptCount="25" formatCode="General">
          <cx:pt idx="0">1</cx:pt>
          <cx:pt idx="1">2.5</cx:pt>
          <cx:pt idx="2">2</cx:pt>
          <cx:pt idx="3">8.8999999999999986</cx:pt>
          <cx:pt idx="4">-0.69999999999999929</cx:pt>
          <cx:pt idx="5">-1.5999999999999979</cx:pt>
          <cx:pt idx="6">2.8000000000000007</cx:pt>
          <cx:pt idx="7">3.2000000000000028</cx:pt>
          <cx:pt idx="8">1.2999999999999972</cx:pt>
          <cx:pt idx="9">8.3999999999999986</cx:pt>
          <cx:pt idx="10">4.6999999999999993</cx:pt>
          <cx:pt idx="11">-1.6999999999999993</cx:pt>
          <cx:pt idx="12">3.3000000000000007</cx:pt>
          <cx:pt idx="13">9.2999999999999972</cx:pt>
          <cx:pt idx="14">2.6999999999999993</cx:pt>
          <cx:pt idx="15">2.9000000000000021</cx:pt>
          <cx:pt idx="16">6.5999999999999979</cx:pt>
          <cx:pt idx="17">9.6000000000000014</cx:pt>
          <cx:pt idx="18">3.8999999999999986</cx:pt>
          <cx:pt idx="19">3.3000000000000007</cx:pt>
          <cx:pt idx="20">0.69999999999999929</cx:pt>
          <cx:pt idx="21">6.2999999999999972</cx:pt>
          <cx:pt idx="22">8.1000000000000014</cx:pt>
          <cx:pt idx="23">13.100000000000001</cx:pt>
          <cx:pt idx="24">3.1999999999999993</cx:pt>
        </cx:lvl>
      </cx:numDim>
    </cx:data>
    <cx:data id="1">
      <cx:numDim type="val">
        <cx:f>Sheet1!$F$27:$F$46</cx:f>
        <cx:lvl ptCount="20" formatCode="General">
          <cx:pt idx="0">1.8000000000000007</cx:pt>
          <cx:pt idx="1">0.40000000000000213</cx:pt>
          <cx:pt idx="2">-1.8999999999999986</cx:pt>
          <cx:pt idx="3">13.5</cx:pt>
          <cx:pt idx="4">0</cx:pt>
          <cx:pt idx="5">6.8999999999999986</cx:pt>
          <cx:pt idx="6">3.3000000000000007</cx:pt>
          <cx:pt idx="7">10.699999999999999</cx:pt>
          <cx:pt idx="8">-4.0999999999999979</cx:pt>
          <cx:pt idx="9">4.1999999999999993</cx:pt>
          <cx:pt idx="10">7.1999999999999993</cx:pt>
          <cx:pt idx="11">12</cx:pt>
          <cx:pt idx="12">-3.3000000000000007</cx:pt>
          <cx:pt idx="13">1.5999999999999979</cx:pt>
          <cx:pt idx="14">-0.10000000000000142</cx:pt>
          <cx:pt idx="15">3.3999999999999986</cx:pt>
          <cx:pt idx="16">-1</cx:pt>
          <cx:pt idx="17">-1.2000000000000028</cx:pt>
          <cx:pt idx="18">2.8999999999999986</cx:pt>
          <cx:pt idx="19">6.3000000000000007</cx:pt>
        </cx:lvl>
      </cx:numDim>
    </cx:data>
    <cx:data id="2">
      <cx:numDim type="val">
        <cx:f>Sheet1!$F$47:$F$66</cx:f>
        <cx:lvl ptCount="20" formatCode="General">
          <cx:pt idx="0">-1.8000000000000007</cx:pt>
          <cx:pt idx="1">0.19999999999999929</cx:pt>
          <cx:pt idx="2">1.3000000000000007</cx:pt>
          <cx:pt idx="3">7.2999999999999972</cx:pt>
          <cx:pt idx="4">-0.5</cx:pt>
          <cx:pt idx="5">-0.19999999999999929</cx:pt>
          <cx:pt idx="6">7.8000000000000007</cx:pt>
          <cx:pt idx="7">0.39999999999999858</cx:pt>
          <cx:pt idx="8">1.9000000000000021</cx:pt>
          <cx:pt idx="9">-2</cx:pt>
          <cx:pt idx="10">0.60000000000000142</cx:pt>
          <cx:pt idx="11">3.1999999999999993</cx:pt>
          <cx:pt idx="12">-3.3999999999999986</cx:pt>
          <cx:pt idx="13">-1.7000000000000028</cx:pt>
          <cx:pt idx="14">0.39999999999999858</cx:pt>
          <cx:pt idx="15">1.8999999999999986</cx:pt>
          <cx:pt idx="16">-4</cx:pt>
          <cx:pt idx="17">-0.60000000000000142</cx:pt>
          <cx:pt idx="18">0.30000000000000071</cx:pt>
          <cx:pt idx="19">1.3999999999999986</cx:pt>
        </cx:lvl>
      </cx:numDim>
    </cx:data>
    <cx:data id="3">
      <cx:numDim type="val">
        <cx:f>Sheet1!$F$67:$F$91</cx:f>
        <cx:lvl ptCount="25" formatCode="General">
          <cx:pt idx="0">2.8000000000000007</cx:pt>
          <cx:pt idx="1">7.8999999999999986</cx:pt>
          <cx:pt idx="2">5.6999999999999993</cx:pt>
          <cx:pt idx="3">3.9000000000000004</cx:pt>
          <cx:pt idx="4">5.1000000000000014</cx:pt>
          <cx:pt idx="5">7</cx:pt>
          <cx:pt idx="6">6.8999999999999986</cx:pt>
          <cx:pt idx="7">6.6000000000000014</cx:pt>
          <cx:pt idx="8">7.4000000000000004</cx:pt>
          <cx:pt idx="9">2.4000000000000021</cx:pt>
          <cx:pt idx="10">6.8999999999999986</cx:pt>
          <cx:pt idx="11">8.6999999999999993</cx:pt>
          <cx:pt idx="12">5.3000000000000007</cx:pt>
          <cx:pt idx="13">1.9000000000000004</cx:pt>
          <cx:pt idx="14">2</cx:pt>
          <cx:pt idx="15">6.5999999999999979</cx:pt>
          <cx:pt idx="16">12.100000000000001</cx:pt>
          <cx:pt idx="17">11.300000000000001</cx:pt>
          <cx:pt idx="18">10.4</cx:pt>
          <cx:pt idx="19">6.4000000000000021</cx:pt>
          <cx:pt idx="20">3.8999999999999986</cx:pt>
          <cx:pt idx="21">11.199999999999996</cx:pt>
          <cx:pt idx="22">10.399999999999999</cx:pt>
          <cx:pt idx="23">9.9000000000000004</cx:pt>
          <cx:pt idx="24">4.6000000000000014</cx:pt>
        </cx:lvl>
      </cx:numDim>
    </cx:data>
    <cx:data id="4">
      <cx:numDim type="val">
        <cx:f>Sheet1!$F$92:$F$116</cx:f>
        <cx:lvl ptCount="25" formatCode="General">
          <cx:pt idx="0">5.3999999999999986</cx:pt>
          <cx:pt idx="1">11.5</cx:pt>
          <cx:pt idx="2">9.8999999999999986</cx:pt>
          <cx:pt idx="3">8.4999999999999982</cx:pt>
          <cx:pt idx="4">3.4000000000000021</cx:pt>
          <cx:pt idx="5">7.5</cx:pt>
          <cx:pt idx="6">16.300000000000001</cx:pt>
          <cx:pt idx="7">13.800000000000001</cx:pt>
          <cx:pt idx="8">6.5</cx:pt>
          <cx:pt idx="9">5.3000000000000007</cx:pt>
          <cx:pt idx="10">3.7999999999999972</cx:pt>
          <cx:pt idx="11">9</cx:pt>
          <cx:pt idx="12">9.1000000000000014</cx:pt>
          <cx:pt idx="13">5.6000000000000014</cx:pt>
          <cx:pt idx="14">-0.69999999999999929</cx:pt>
          <cx:pt idx="15">6.6999999999999993</cx:pt>
          <cx:pt idx="16">13.199999999999999</cx:pt>
          <cx:pt idx="17">9.6999999999999993</cx:pt>
          <cx:pt idx="18">10</cx:pt>
          <cx:pt idx="19">2</cx:pt>
          <cx:pt idx="20">3.6000000000000014</cx:pt>
          <cx:pt idx="21">7.0999999999999979</cx:pt>
          <cx:pt idx="22">7.6999999999999993</cx:pt>
          <cx:pt idx="23">7.5</cx:pt>
          <cx:pt idx="24">4.1000000000000014</cx:pt>
        </cx:lvl>
      </cx:numDim>
    </cx:data>
    <cx:data id="5">
      <cx:numDim type="val">
        <cx:f>Sheet1!$F$117:$F$141</cx:f>
        <cx:lvl ptCount="25" formatCode="General">
          <cx:pt idx="0">1.3999999999999986</cx:pt>
          <cx:pt idx="1">1.8000000000000007</cx:pt>
          <cx:pt idx="2">6.6000000000000014</cx:pt>
          <cx:pt idx="3">4.3999999999999986</cx:pt>
          <cx:pt idx="4">2.9000000000000021</cx:pt>
          <cx:pt idx="5">2.5</cx:pt>
          <cx:pt idx="6">5.8000000000000007</cx:pt>
          <cx:pt idx="7">8.3999999999999986</cx:pt>
          <cx:pt idx="8">6.8000000000000007</cx:pt>
          <cx:pt idx="9">4.6000000000000014</cx:pt>
          <cx:pt idx="10">2.8999999999999986</cx:pt>
          <cx:pt idx="11">5.4000000000000021</cx:pt>
          <cx:pt idx="12">7.1999999999999993</cx:pt>
          <cx:pt idx="13">8.8000000000000007</cx:pt>
          <cx:pt idx="14">5.9000000000000021</cx:pt>
          <cx:pt idx="15">2.5999999999999979</cx:pt>
          <cx:pt idx="16">4.4000000000000021</cx:pt>
          <cx:pt idx="17">4</cx:pt>
          <cx:pt idx="18">6.1999999999999993</cx:pt>
          <cx:pt idx="19">2.1999999999999993</cx:pt>
          <cx:pt idx="20">2.7999999999999972</cx:pt>
          <cx:pt idx="21">5.1999999999999993</cx:pt>
          <cx:pt idx="22">8.3000000000000007</cx:pt>
          <cx:pt idx="23">8.6999999999999993</cx:pt>
          <cx:pt idx="24">5.1000000000000014</cx:pt>
        </cx:lvl>
      </cx:numDim>
    </cx:data>
  </cx:chartData>
  <cx:chart>
    <cx:title pos="t" align="ctr" overlay="0">
      <cx:tx>
        <cx:txData>
          <cx:v>Effect of clear - partially clear (0,1,2) days on Temperature difference</cx:v>
        </cx:txData>
      </cx:tx>
      <cx:txPr>
        <a:bodyPr spcFirstLastPara="1" vertOverflow="ellipsis" horzOverflow="overflow" wrap="square" lIns="0" tIns="0" rIns="0" bIns="0" anchor="ctr" anchorCtr="1"/>
        <a:lstStyle/>
        <a:p>
          <a:pPr algn="ctr" rtl="0">
            <a:defRPr/>
          </a:pPr>
          <a:r>
            <a:rPr lang="en-US" sz="1200" b="1" i="0" u="none" strike="noStrike" baseline="0">
              <a:solidFill>
                <a:sysClr val="windowText" lastClr="000000"/>
              </a:solidFill>
              <a:latin typeface="+mj-lt"/>
            </a:rPr>
            <a:t>Effect of clear - partially clear (0,1,2) days on Temperature difference</a:t>
          </a:r>
        </a:p>
      </cx:txPr>
    </cx:title>
    <cx:plotArea>
      <cx:plotAreaRegion>
        <cx:series layoutId="boxWhisker" uniqueId="{6E8B364F-E04E-4C9C-AA75-FAB50F55782B}">
          <cx:tx>
            <cx:txData>
              <cx:f/>
              <cx:v>Blueberry</cx:v>
            </cx:txData>
          </cx:tx>
          <cx:spPr>
            <a:ln w="6350">
              <a:solidFill>
                <a:schemeClr val="tx1"/>
              </a:solidFill>
            </a:ln>
          </cx:spPr>
          <cx:dataId val="0"/>
          <cx:layoutPr>
            <cx:visibility meanLine="0" meanMarker="1" nonoutliers="0" outliers="1"/>
            <cx:statistics quartileMethod="exclusive"/>
          </cx:layoutPr>
        </cx:series>
        <cx:series layoutId="boxWhisker" uniqueId="{00000001-F7A5-4979-B4A1-751E158BF2C3}">
          <cx:tx>
            <cx:txData>
              <cx:f/>
              <cx:v>Lichen</cx:v>
            </cx:txData>
          </cx:tx>
          <cx:spPr>
            <a:ln w="6350">
              <a:solidFill>
                <a:schemeClr val="tx1"/>
              </a:solidFill>
            </a:ln>
          </cx:spPr>
          <cx:dataId val="1"/>
          <cx:layoutPr>
            <cx:visibility nonoutliers="0"/>
            <cx:statistics quartileMethod="exclusive"/>
          </cx:layoutPr>
        </cx:series>
        <cx:series layoutId="boxWhisker" uniqueId="{00000002-F7A5-4979-B4A1-751E158BF2C3}">
          <cx:tx>
            <cx:txData>
              <cx:f/>
              <cx:v>Heather</cx:v>
            </cx:txData>
          </cx:tx>
          <cx:spPr>
            <a:ln w="6350">
              <a:solidFill>
                <a:schemeClr val="tx1"/>
              </a:solidFill>
            </a:ln>
          </cx:spPr>
          <cx:dataId val="2"/>
          <cx:layoutPr>
            <cx:visibility nonoutliers="0"/>
            <cx:statistics quartileMethod="exclusive"/>
          </cx:layoutPr>
        </cx:series>
        <cx:series layoutId="boxWhisker" uniqueId="{00000003-F7A5-4979-B4A1-751E158BF2C3}">
          <cx:tx>
            <cx:txData>
              <cx:f/>
              <cx:v>Tall grass</cx:v>
            </cx:txData>
          </cx:tx>
          <cx:spPr>
            <a:ln w="6350">
              <a:solidFill>
                <a:schemeClr val="tx1"/>
              </a:solidFill>
            </a:ln>
          </cx:spPr>
          <cx:dataId val="3"/>
          <cx:layoutPr>
            <cx:visibility nonoutliers="0"/>
            <cx:statistics quartileMethod="exclusive"/>
          </cx:layoutPr>
        </cx:series>
        <cx:series layoutId="boxWhisker" uniqueId="{00000004-F7A5-4979-B4A1-751E158BF2C3}">
          <cx:tx>
            <cx:txData>
              <cx:f/>
              <cx:v>Short grass</cx:v>
            </cx:txData>
          </cx:tx>
          <cx:spPr>
            <a:ln w="6350">
              <a:solidFill>
                <a:schemeClr val="tx1"/>
              </a:solidFill>
            </a:ln>
          </cx:spPr>
          <cx:dataId val="4"/>
          <cx:layoutPr>
            <cx:visibility nonoutliers="0"/>
            <cx:statistics quartileMethod="exclusive"/>
          </cx:layoutPr>
        </cx:series>
        <cx:series layoutId="boxWhisker" uniqueId="{00000005-F7A5-4979-B4A1-751E158BF2C3}">
          <cx:tx>
            <cx:txData>
              <cx:f/>
              <cx:v>Bare ground</cx:v>
            </cx:txData>
          </cx:tx>
          <cx:spPr>
            <a:ln w="6350">
              <a:solidFill>
                <a:schemeClr val="tx1"/>
              </a:solidFill>
            </a:ln>
          </cx:spPr>
          <cx:dataId val="5"/>
          <cx:layoutPr>
            <cx:visibility nonoutliers="0"/>
            <cx:statistics quartileMethod="exclusive"/>
          </cx:layoutPr>
        </cx:series>
      </cx:plotAreaRegion>
      <cx:axis id="0">
        <cx:catScaling gapWidth="1"/>
        <cx:title>
          <cx:tx>
            <cx:txData>
              <cx:v>Vegetattion types </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Vegetattion types </a:t>
              </a:r>
            </a:p>
          </cx:txPr>
        </cx:title>
        <cx:tickLabels/>
        <cx:spPr>
          <a:ln>
            <a:solidFill>
              <a:schemeClr val="tx1"/>
            </a:solidFill>
          </a:ln>
        </cx:spPr>
      </cx:axis>
      <cx:axis id="1">
        <cx:valScaling min="-5"/>
        <cx:title>
          <cx:tx>
            <cx:txData>
              <cx:v>Temperature difference</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Temperature difference</a:t>
              </a:r>
            </a:p>
          </cx:txPr>
        </cx:title>
        <cx:majorGridlines/>
        <cx:majorTickMarks type="out"/>
        <cx:minorTickMarks type="out"/>
        <cx:tickLabels/>
        <cx:spPr>
          <a:ln>
            <a:solidFill>
              <a:schemeClr val="tx1"/>
            </a:solidFill>
          </a:ln>
        </cx:spPr>
      </cx:axis>
    </cx:plotArea>
    <cx:legend pos="t" align="ctr" overlay="0"/>
  </cx:chart>
</cx:chartSpace>
</file>

<file path=word/charts/chartEx40.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'Bare ground'!$F$2:$F$26</cx:f>
        <cx:lvl ptCount="25" formatCode="General">
          <cx:pt idx="0">1.3999999999999986</cx:pt>
          <cx:pt idx="1">1.8000000000000007</cx:pt>
          <cx:pt idx="2">6.6000000000000014</cx:pt>
          <cx:pt idx="3">4.3999999999999986</cx:pt>
          <cx:pt idx="4">2.9000000000000021</cx:pt>
          <cx:pt idx="5">2.5</cx:pt>
          <cx:pt idx="6">5.8000000000000007</cx:pt>
          <cx:pt idx="7">8.3999999999999986</cx:pt>
          <cx:pt idx="8">6.8000000000000007</cx:pt>
          <cx:pt idx="9">4.6000000000000014</cx:pt>
          <cx:pt idx="10">2.8999999999999986</cx:pt>
          <cx:pt idx="11">5.4000000000000021</cx:pt>
          <cx:pt idx="12">7.1999999999999993</cx:pt>
          <cx:pt idx="13">8.8000000000000007</cx:pt>
          <cx:pt idx="14">5.9000000000000021</cx:pt>
          <cx:pt idx="15">2.5999999999999979</cx:pt>
          <cx:pt idx="16">4.4000000000000021</cx:pt>
          <cx:pt idx="17">4</cx:pt>
          <cx:pt idx="18">6.1999999999999993</cx:pt>
          <cx:pt idx="19">2.1999999999999993</cx:pt>
          <cx:pt idx="20">2.7999999999999972</cx:pt>
          <cx:pt idx="21">5.1999999999999993</cx:pt>
          <cx:pt idx="22">8.3000000000000007</cx:pt>
          <cx:pt idx="23">8.6999999999999993</cx:pt>
          <cx:pt idx="24">5.1000000000000014</cx:pt>
        </cx:lvl>
      </cx:numDim>
    </cx:data>
    <cx:data id="1">
      <cx:numDim type="val">
        <cx:f>'Bare ground'!$F$29:$F$38</cx:f>
        <cx:lvl ptCount="10" formatCode="General">
          <cx:pt idx="0">0.5</cx:pt>
          <cx:pt idx="1">-1.5</cx:pt>
          <cx:pt idx="2">1</cx:pt>
          <cx:pt idx="3">2</cx:pt>
          <cx:pt idx="4">1.2999999999999972</cx:pt>
          <cx:pt idx="5">4.5</cx:pt>
          <cx:pt idx="6">0.39999999999999858</cx:pt>
          <cx:pt idx="7">3.8999999999999986</cx:pt>
          <cx:pt idx="8">0.69999999999999929</cx:pt>
          <cx:pt idx="9">4.2999999999999972</cx:pt>
        </cx:lvl>
      </cx:numDim>
    </cx:data>
    <cx:data id="2">
      <cx:numDim type="val">
        <cx:f>'Bare ground'!$F$41:$F$55</cx:f>
        <cx:lvl ptCount="15" formatCode="General">
          <cx:pt idx="0">6.5</cx:pt>
          <cx:pt idx="1">2.4000000000000004</cx:pt>
          <cx:pt idx="2">-1.5999999999999996</cx:pt>
          <cx:pt idx="3">3.5</cx:pt>
          <cx:pt idx="4">3.5999999999999996</cx:pt>
          <cx:pt idx="5">1</cx:pt>
          <cx:pt idx="6">7.3000000000000007</cx:pt>
          <cx:pt idx="7">3.7000000000000011</cx:pt>
          <cx:pt idx="8">3.6999999999999993</cx:pt>
          <cx:pt idx="9">4.1999999999999993</cx:pt>
          <cx:pt idx="10">2.7000000000000011</cx:pt>
          <cx:pt idx="11">1.6999999999999993</cx:pt>
          <cx:pt idx="12">6.9000000000000021</cx:pt>
          <cx:pt idx="13">4.2000000000000011</cx:pt>
          <cx:pt idx="14">4.6999999999999993</cx:pt>
        </cx:lvl>
      </cx:numDim>
    </cx:data>
  </cx:chartData>
  <cx:chart>
    <cx:title pos="t" align="ctr" overlay="0">
      <cx:tx>
        <cx:rich>
          <a:bodyPr spcFirstLastPara="1" vertOverflow="ellipsis" horzOverflow="overflow" wrap="square" lIns="0" tIns="0" rIns="0" bIns="0" anchor="ctr" anchorCtr="1"/>
          <a:lstStyle/>
          <a:p>
            <a:pPr rtl="0"/>
            <a:r>
              <a:rPr lang="en-US" sz="1200" b="1" i="0" baseline="0">
                <a:effectLst/>
                <a:latin typeface="+mj-lt"/>
              </a:rPr>
              <a:t>T. diff. for different Cloud cover categories (Bare ground)</a:t>
            </a:r>
            <a:endParaRPr lang="en-US" sz="1050">
              <a:effectLst/>
              <a:latin typeface="+mj-lt"/>
            </a:endParaRPr>
          </a:p>
        </cx:rich>
      </cx:tx>
    </cx:title>
    <cx:plotArea>
      <cx:plotAreaRegion>
        <cx:series layoutId="boxWhisker" uniqueId="{1D9A43AA-67B8-472A-9E69-AAAEFB966AE2}">
          <cx:tx>
            <cx:txData>
              <cx:f>'Bare ground'!$D$1</cx:f>
              <cx:v>Clear-partiall days (n/8)</cx:v>
            </cx:txData>
          </cx:tx>
          <cx:dataId val="0"/>
          <cx:layoutPr>
            <cx:visibility meanLine="0" meanMarker="1" nonoutliers="0" outliers="1"/>
            <cx:statistics quartileMethod="exclusive"/>
          </cx:layoutPr>
        </cx:series>
        <cx:series layoutId="boxWhisker" uniqueId="{00000001-1219-476E-A4B4-3013FCE25012}">
          <cx:tx>
            <cx:txData>
              <cx:f>'Bare ground'!$D$28</cx:f>
              <cx:v>Partly cloudy (n/8)</cx:v>
            </cx:txData>
          </cx:tx>
          <cx:dataId val="1"/>
          <cx:layoutPr>
            <cx:visibility nonoutliers="0"/>
            <cx:statistics quartileMethod="exclusive"/>
          </cx:layoutPr>
        </cx:series>
        <cx:series layoutId="boxWhisker" uniqueId="{00000002-1219-476E-A4B4-3013FCE25012}">
          <cx:tx>
            <cx:txData>
              <cx:f>'Bare ground'!$D$40</cx:f>
              <cx:v>Mostly-cloudy (n/8)</cx:v>
            </cx:txData>
          </cx:tx>
          <cx:dataId val="2"/>
          <cx:layoutPr>
            <cx:visibility nonoutliers="0"/>
            <cx:statistics quartileMethod="exclusive"/>
          </cx:layoutPr>
        </cx:series>
      </cx:plotAreaRegion>
      <cx:axis id="0">
        <cx:catScaling gapWidth="1"/>
        <cx:title>
          <cx:tx>
            <cx:txData>
              <cx:v>Cloud cover categories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Cloud cover categories</a:t>
              </a:r>
            </a:p>
          </cx:txPr>
        </cx:title>
        <cx:tickLabels/>
        <cx:spPr>
          <a:ln>
            <a:solidFill>
              <a:schemeClr val="tx1"/>
            </a:solidFill>
          </a:ln>
        </cx:spPr>
      </cx:axis>
      <cx:axis id="1">
        <cx:valScaling/>
        <cx:title>
          <cx:tx>
            <cx:txData>
              <cx:v>T. diff.</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T. diff.</a:t>
              </a:r>
            </a:p>
          </cx:txPr>
        </cx:title>
        <cx:majorGridlines/>
        <cx:majorTickMarks type="out"/>
        <cx:minorTickMarks type="out"/>
        <cx:tickLabels/>
        <cx:spPr>
          <a:ln>
            <a:solidFill>
              <a:schemeClr val="tx1"/>
            </a:solidFill>
          </a:ln>
        </cx:spPr>
      </cx:axis>
    </cx:plotArea>
    <cx:legend pos="r" align="ctr" overlay="0"/>
  </cx:chart>
</cx:chartSpace>
</file>

<file path=word/charts/chartEx4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Blueberry!$E$2:$E$6</cx:f>
        <cx:lvl ptCount="5" formatCode="General">
          <cx:pt idx="0">0.059999999999999998</cx:pt>
          <cx:pt idx="1">0.080000000000000002</cx:pt>
          <cx:pt idx="2">0.059999999999999998</cx:pt>
          <cx:pt idx="3">0.02</cx:pt>
          <cx:pt idx="4">0.050000000000000003</cx:pt>
        </cx:lvl>
      </cx:numDim>
    </cx:data>
    <cx:data id="1">
      <cx:numDim type="val">
        <cx:f>Blueberry!$E$9:$E$39</cx:f>
        <cx:lvl ptCount="31" formatCode="General">
          <cx:pt idx="0">0.070000000000000007</cx:pt>
          <cx:pt idx="1">0.059999999999999998</cx:pt>
          <cx:pt idx="2">0.11</cx:pt>
          <cx:pt idx="3">0.089999999999999997</cx:pt>
          <cx:pt idx="4">0.11</cx:pt>
          <cx:pt idx="5">0.11</cx:pt>
          <cx:pt idx="6">0.050000000000000003</cx:pt>
          <cx:pt idx="7">0.10000000000000001</cx:pt>
          <cx:pt idx="8">0.029999999999999999</cx:pt>
          <cx:pt idx="9">0.070000000000000007</cx:pt>
          <cx:pt idx="10">0.080000000000000002</cx:pt>
          <cx:pt idx="11">0.13</cx:pt>
          <cx:pt idx="12">0.040000000000000001</cx:pt>
          <cx:pt idx="13">0.059999999999999998</cx:pt>
          <cx:pt idx="14">0.080000000000000002</cx:pt>
          <cx:pt idx="15">0.070000000000000007</cx:pt>
          <cx:pt idx="16">0.029999999999999999</cx:pt>
          <cx:pt idx="17">0.080000000000000002</cx:pt>
          <cx:pt idx="18">0.050000000000000003</cx:pt>
          <cx:pt idx="19">0.050000000000000003</cx:pt>
          <cx:pt idx="20">0.040000000000000001</cx:pt>
          <cx:pt idx="21">0.040000000000000001</cx:pt>
          <cx:pt idx="22">0.080000000000000002</cx:pt>
          <cx:pt idx="23">0.089999999999999997</cx:pt>
          <cx:pt idx="24">0.080000000000000002</cx:pt>
          <cx:pt idx="25">0.02</cx:pt>
          <cx:pt idx="26">0.040000000000000001</cx:pt>
          <cx:pt idx="27">0.02</cx:pt>
          <cx:pt idx="28">0.059999999999999998</cx:pt>
          <cx:pt idx="29">0.080000000000000002</cx:pt>
          <cx:pt idx="30">0.089999999999999997</cx:pt>
        </cx:lvl>
      </cx:numDim>
    </cx:data>
    <cx:data id="2">
      <cx:numDim type="val">
        <cx:f>Blueberry!$E$42:$E$55</cx:f>
        <cx:lvl ptCount="14" formatCode="General">
          <cx:pt idx="0">0.050000000000000003</cx:pt>
          <cx:pt idx="1">0.040000000000000001</cx:pt>
          <cx:pt idx="2">0.089999999999999997</cx:pt>
          <cx:pt idx="3">0.12</cx:pt>
          <cx:pt idx="4">0.040000000000000001</cx:pt>
          <cx:pt idx="5">0.080000000000000002</cx:pt>
          <cx:pt idx="6">0.040000000000000001</cx:pt>
          <cx:pt idx="7">0.12</cx:pt>
          <cx:pt idx="8">0.070000000000000007</cx:pt>
          <cx:pt idx="9">0.029999999999999999</cx:pt>
          <cx:pt idx="10">0.050000000000000003</cx:pt>
          <cx:pt idx="11">0.050000000000000003</cx:pt>
          <cx:pt idx="12">0.029999999999999999</cx:pt>
          <cx:pt idx="13">0.089999999999999997</cx:pt>
        </cx:lvl>
      </cx:numDim>
    </cx:data>
  </cx:chartData>
  <cx:chart>
    <cx:title pos="t" align="ctr" overlay="0">
      <cx:tx>
        <cx:txData>
          <cx:v>Albedo for different Wind speed scales (bleuberry)</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Calibri" panose="020F0502020204030204"/>
            </a:rPr>
            <a:t>Albedo for different Wind speed scales (bleuberry)</a:t>
          </a:r>
        </a:p>
      </cx:txPr>
    </cx:title>
    <cx:plotArea>
      <cx:plotAreaRegion>
        <cx:series layoutId="boxWhisker" uniqueId="{791B150F-DE93-4120-937D-49EA1637FDE5}">
          <cx:tx>
            <cx:txData>
              <cx:f>Blueberry!$D$1</cx:f>
              <cx:v>Wind speed (0.5-0.9m/s) </cx:v>
            </cx:txData>
          </cx:tx>
          <cx:dataId val="0"/>
          <cx:layoutPr>
            <cx:visibility meanLine="0" meanMarker="1" nonoutliers="0" outliers="1"/>
            <cx:statistics quartileMethod="exclusive"/>
          </cx:layoutPr>
        </cx:series>
        <cx:series layoutId="boxWhisker" uniqueId="{00000001-6CAA-40FB-9B55-7F8FE7996DDF}">
          <cx:tx>
            <cx:txData>
              <cx:f>Blueberry!$D$8</cx:f>
              <cx:v>Wind speed (1.0-2.9m/s)</cx:v>
            </cx:txData>
          </cx:tx>
          <cx:dataId val="1"/>
          <cx:layoutPr>
            <cx:visibility nonoutliers="0"/>
            <cx:statistics quartileMethod="exclusive"/>
          </cx:layoutPr>
        </cx:series>
        <cx:series layoutId="boxWhisker" uniqueId="{00000002-6CAA-40FB-9B55-7F8FE7996DDF}">
          <cx:tx>
            <cx:txData>
              <cx:f>Blueberry!$D$41</cx:f>
              <cx:v>Wind speed (3.0-4.9m/s)</cx:v>
            </cx:txData>
          </cx:tx>
          <cx:dataId val="2"/>
          <cx:layoutPr>
            <cx:visibility nonoutliers="0"/>
            <cx:statistics quartileMethod="exclusive"/>
          </cx:layoutPr>
        </cx:series>
      </cx:plotAreaRegion>
      <cx:axis id="0">
        <cx:catScaling gapWidth="1"/>
        <cx:title>
          <cx:tx>
            <cx:txData>
              <cx:v>Wind scale</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Wind scale</a:t>
              </a:r>
            </a:p>
          </cx:txPr>
        </cx:title>
        <cx:tickLabels/>
        <cx:spPr>
          <a:ln>
            <a:solidFill>
              <a:schemeClr val="tx1"/>
            </a:solidFill>
          </a:ln>
        </cx:spPr>
      </cx:axis>
      <cx:axis id="1">
        <cx:valScaling/>
        <cx:title>
          <cx:tx>
            <cx:txData>
              <cx:v>Albedoi</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Albedoi</a:t>
              </a:r>
            </a:p>
          </cx:txPr>
        </cx:title>
        <cx:majorGridlines/>
        <cx:majorTickMarks type="out"/>
        <cx:minorTickMarks type="out"/>
        <cx:tickLabels/>
        <cx:spPr>
          <a:ln>
            <a:solidFill>
              <a:schemeClr val="tx1"/>
            </a:solidFill>
          </a:ln>
        </cx:spPr>
      </cx:axis>
    </cx:plotArea>
    <cx:legend pos="r" align="ctr" overlay="0"/>
  </cx:chart>
</cx:chartSpace>
</file>

<file path=word/charts/chartEx4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Blueberry!$F$2:$F$6</cx:f>
        <cx:lvl ptCount="5" formatCode="General">
          <cx:pt idx="0">1.3</cx:pt>
          <cx:pt idx="1">1.8</cx:pt>
          <cx:pt idx="2">0.69999999999999996</cx:pt>
          <cx:pt idx="3">2.8999999999999999</cx:pt>
          <cx:pt idx="4">2.8999999999999999</cx:pt>
        </cx:lvl>
      </cx:numDim>
    </cx:data>
    <cx:data id="1">
      <cx:numDim type="val">
        <cx:f>Blueberry!$F$9:$F$39</cx:f>
        <cx:lvl ptCount="31" formatCode="General">
          <cx:pt idx="0">2.5</cx:pt>
          <cx:pt idx="1">3.5999999999999979</cx:pt>
          <cx:pt idx="2">2</cx:pt>
          <cx:pt idx="3">0.80000000000000071</cx:pt>
          <cx:pt idx="4">-0.69999999999999929</cx:pt>
          <cx:pt idx="5">1.1999999999999993</cx:pt>
          <cx:pt idx="6">2.8000000000000007</cx:pt>
          <cx:pt idx="7">1.5</cx:pt>
          <cx:pt idx="8">3.2000000000000028</cx:pt>
          <cx:pt idx="9">1.3999999999999986</cx:pt>
          <cx:pt idx="10">8.3999999999999986</cx:pt>
          <cx:pt idx="11">-1.3000000000000007</cx:pt>
          <cx:pt idx="12">-1.6999999999999993</cx:pt>
          <cx:pt idx="13">2.7999999999999972</cx:pt>
          <cx:pt idx="14">3.3000000000000007</cx:pt>
          <cx:pt idx="15">1.3000000000000007</cx:pt>
          <cx:pt idx="16">2.6999999999999993</cx:pt>
          <cx:pt idx="17">0</cx:pt>
          <cx:pt idx="18">6.5999999999999979</cx:pt>
          <cx:pt idx="19">2.7999999999999972</cx:pt>
          <cx:pt idx="20">9.6000000000000014</cx:pt>
          <cx:pt idx="21">2.1000000000000014</cx:pt>
          <cx:pt idx="22">3.3000000000000007</cx:pt>
          <cx:pt idx="23">4.0999999999999979</cx:pt>
          <cx:pt idx="24">0.69999999999999929</cx:pt>
          <cx:pt idx="25">6.2999999999999972</cx:pt>
          <cx:pt idx="26">4.0999999999999979</cx:pt>
          <cx:pt idx="27">8.1000000000000014</cx:pt>
          <cx:pt idx="28">1.8999999999999986</cx:pt>
          <cx:pt idx="29">3.1999999999999993</cx:pt>
          <cx:pt idx="30">2.3999999999999986</cx:pt>
        </cx:lvl>
      </cx:numDim>
    </cx:data>
    <cx:data id="2">
      <cx:numDim type="val">
        <cx:f>Blueberry!$F$42:$F$55</cx:f>
        <cx:lvl ptCount="14" formatCode="General">
          <cx:pt idx="0">1</cx:pt>
          <cx:pt idx="1">8.8999999999999986</cx:pt>
          <cx:pt idx="2">1.5</cx:pt>
          <cx:pt idx="3">-1.5999999999999979</cx:pt>
          <cx:pt idx="4">1.2999999999999972</cx:pt>
          <cx:pt idx="5">1.2999999999999989</cx:pt>
          <cx:pt idx="6">4.6999999999999993</cx:pt>
          <cx:pt idx="7">9.2999999999999972</cx:pt>
          <cx:pt idx="8">1.7000000000000011</cx:pt>
          <cx:pt idx="9">2.9000000000000021</cx:pt>
          <cx:pt idx="10">3.8999999999999986</cx:pt>
          <cx:pt idx="11">0</cx:pt>
          <cx:pt idx="12">13.100000000000001</cx:pt>
          <cx:pt idx="13">2.0999999999999996</cx:pt>
        </cx:lvl>
      </cx:numDim>
    </cx:data>
  </cx:chartData>
  <cx:chart>
    <cx:title pos="t" align="ctr" overlay="0">
      <cx:tx>
        <cx:txData>
          <cx:v>T. diff. for different Wind speed scales (Blueberry) </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Calibri" panose="020F0502020204030204"/>
            </a:rPr>
            <a:t>T. diff. for different Wind speed scales (Blueberry) </a:t>
          </a:r>
        </a:p>
      </cx:txPr>
    </cx:title>
    <cx:plotArea>
      <cx:plotAreaRegion>
        <cx:series layoutId="boxWhisker" uniqueId="{CB827A85-A6F4-40FA-A639-027C3B37BCA3}">
          <cx:tx>
            <cx:txData>
              <cx:f>Blueberry!$D$1</cx:f>
              <cx:v>Wind speed (0.5-0.9m/s) </cx:v>
            </cx:txData>
          </cx:tx>
          <cx:dataId val="0"/>
          <cx:layoutPr>
            <cx:visibility meanLine="0" meanMarker="1" nonoutliers="0" outliers="1"/>
            <cx:statistics quartileMethod="exclusive"/>
          </cx:layoutPr>
        </cx:series>
        <cx:series layoutId="boxWhisker" uniqueId="{00000001-6E10-4D1E-B885-49EE331CA37D}">
          <cx:tx>
            <cx:txData>
              <cx:f>Blueberry!$D$8</cx:f>
              <cx:v>Wind speed (1.0-2.9m/s)</cx:v>
            </cx:txData>
          </cx:tx>
          <cx:dataId val="1"/>
          <cx:layoutPr>
            <cx:visibility nonoutliers="0"/>
            <cx:statistics quartileMethod="exclusive"/>
          </cx:layoutPr>
        </cx:series>
        <cx:series layoutId="boxWhisker" uniqueId="{00000002-6E10-4D1E-B885-49EE331CA37D}">
          <cx:tx>
            <cx:txData>
              <cx:f>Blueberry!$D$41</cx:f>
              <cx:v>Wind speed (3.0-4.9m/s)</cx:v>
            </cx:txData>
          </cx:tx>
          <cx:dataId val="2"/>
          <cx:layoutPr>
            <cx:visibility nonoutliers="0"/>
            <cx:statistics quartileMethod="exclusive"/>
          </cx:layoutPr>
        </cx:series>
      </cx:plotAreaRegion>
      <cx:axis id="0">
        <cx:catScaling gapWidth="1"/>
        <cx:title>
          <cx:tx>
            <cx:txData>
              <cx:v>Wind scale</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Wind scale</a:t>
              </a:r>
            </a:p>
          </cx:txPr>
        </cx:title>
        <cx:tickLabels/>
        <cx:spPr>
          <a:ln>
            <a:solidFill>
              <a:schemeClr val="tx1"/>
            </a:solidFill>
          </a:ln>
        </cx:spPr>
      </cx:axis>
      <cx:axis id="1">
        <cx:valScaling max="12" min="-2"/>
        <cx:title>
          <cx:tx>
            <cx:txData>
              <cx:v>T. diff.</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T. diff.</a:t>
              </a:r>
            </a:p>
          </cx:txPr>
        </cx:title>
        <cx:majorGridlines/>
        <cx:majorTickMarks type="out"/>
        <cx:minorTickMarks type="out"/>
        <cx:tickLabels/>
        <cx:spPr>
          <a:ln>
            <a:solidFill>
              <a:schemeClr val="tx1"/>
            </a:solidFill>
          </a:ln>
        </cx:spPr>
      </cx:axis>
    </cx:plotArea>
    <cx:legend pos="r" align="ctr" overlay="0"/>
  </cx:chart>
</cx:chartSpace>
</file>

<file path=word/charts/chartEx4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Lichen!$E$2:$E$6</cx:f>
        <cx:lvl ptCount="5" formatCode="General">
          <cx:pt idx="0">0.12</cx:pt>
          <cx:pt idx="1">0.22</cx:pt>
          <cx:pt idx="2">0.070000000000000007</cx:pt>
          <cx:pt idx="3">0</cx:pt>
          <cx:pt idx="4">0</cx:pt>
        </cx:lvl>
      </cx:numDim>
    </cx:data>
    <cx:data id="1">
      <cx:numDim type="val">
        <cx:f>Lichen!$E$9:$E$42</cx:f>
        <cx:lvl ptCount="34" formatCode="General">
          <cx:pt idx="0">0.12</cx:pt>
          <cx:pt idx="1">0.059999999999999998</cx:pt>
          <cx:pt idx="2">0.050000000000000003</cx:pt>
          <cx:pt idx="3">0.13</cx:pt>
          <cx:pt idx="4">0.14999999999999999</cx:pt>
          <cx:pt idx="5">0.13</cx:pt>
          <cx:pt idx="6">0.39000000000000001</cx:pt>
          <cx:pt idx="7">0.41999999999999998</cx:pt>
          <cx:pt idx="8">0.53000000000000003</cx:pt>
          <cx:pt idx="9">0.29999999999999999</cx:pt>
          <cx:pt idx="10">0.26000000000000001</cx:pt>
          <cx:pt idx="11">0.27000000000000002</cx:pt>
          <cx:pt idx="12">0.31</cx:pt>
          <cx:pt idx="13">0.14000000000000001</cx:pt>
          <cx:pt idx="14">0.089999999999999997</cx:pt>
          <cx:pt idx="15">0.28999999999999998</cx:pt>
          <cx:pt idx="16">0.22</cx:pt>
          <cx:pt idx="17">0.12</cx:pt>
          <cx:pt idx="18">0.17999999999999999</cx:pt>
          <cx:pt idx="19">0.070000000000000007</cx:pt>
          <cx:pt idx="20">0.48999999999999999</cx:pt>
          <cx:pt idx="21">0.25</cx:pt>
          <cx:pt idx="22">0.37</cx:pt>
          <cx:pt idx="23">0.27000000000000002</cx:pt>
          <cx:pt idx="24">0.63</cx:pt>
          <cx:pt idx="25">0.37</cx:pt>
          <cx:pt idx="26">0.31</cx:pt>
          <cx:pt idx="27">0.81000000000000005</cx:pt>
          <cx:pt idx="28">0.20999999999999999</cx:pt>
          <cx:pt idx="29">0.37</cx:pt>
          <cx:pt idx="30">0.16</cx:pt>
          <cx:pt idx="31">0.22</cx:pt>
          <cx:pt idx="32">0.26000000000000001</cx:pt>
          <cx:pt idx="33">0.23999999999999999</cx:pt>
        </cx:lvl>
      </cx:numDim>
    </cx:data>
    <cx:data id="2">
      <cx:numDim type="val">
        <cx:f>Lichen!$E$45:$E$57</cx:f>
        <cx:lvl ptCount="13" formatCode="General">
          <cx:pt idx="0">0.089999999999999997</cx:pt>
          <cx:pt idx="1">0.050000000000000003</cx:pt>
          <cx:pt idx="2">0.12</cx:pt>
          <cx:pt idx="3">0.17000000000000001</cx:pt>
          <cx:pt idx="4">0.28000000000000003</cx:pt>
          <cx:pt idx="5">0.11</cx:pt>
          <cx:pt idx="6">0.14000000000000001</cx:pt>
          <cx:pt idx="7">0.11</cx:pt>
          <cx:pt idx="8">0.26000000000000001</cx:pt>
          <cx:pt idx="9">0.28999999999999998</cx:pt>
          <cx:pt idx="10">0.37</cx:pt>
          <cx:pt idx="11">0.27000000000000002</cx:pt>
          <cx:pt idx="12">0.31</cx:pt>
        </cx:lvl>
      </cx:numDim>
    </cx:data>
  </cx:chartData>
  <cx:chart>
    <cx:title pos="t" align="ctr" overlay="0">
      <cx:tx>
        <cx:rich>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Calibri" panose="020F0502020204030204"/>
              </a:rPr>
              <a:t>Albedo for different wind speed scales (Lichen)</a:t>
            </a:r>
            <a:endParaRPr lang="en-US" sz="1400" b="1" i="0" u="none" strike="noStrike" baseline="0">
              <a:solidFill>
                <a:schemeClr val="tx1"/>
              </a:solidFill>
              <a:latin typeface="Calibri" panose="020F0502020204030204"/>
            </a:endParaRPr>
          </a:p>
        </cx:rich>
      </cx:tx>
    </cx:title>
    <cx:plotArea>
      <cx:plotAreaRegion>
        <cx:series layoutId="boxWhisker" uniqueId="{79E5AE23-96F3-4F0A-A372-8392EBBCCDA8}">
          <cx:tx>
            <cx:txData>
              <cx:f>Lichen!$D$1</cx:f>
              <cx:v>Wind speed (0.5-0.9m/s) </cx:v>
            </cx:txData>
          </cx:tx>
          <cx:dataId val="0"/>
          <cx:layoutPr>
            <cx:visibility meanLine="0" meanMarker="1" nonoutliers="0" outliers="1"/>
            <cx:statistics quartileMethod="exclusive"/>
          </cx:layoutPr>
        </cx:series>
        <cx:series layoutId="boxWhisker" uniqueId="{00000001-C6BA-4A3A-963D-836A32BFC8D2}">
          <cx:tx>
            <cx:txData>
              <cx:f>Lichen!$D$8</cx:f>
              <cx:v>Wind speed (1.0-2.9m/s)</cx:v>
            </cx:txData>
          </cx:tx>
          <cx:dataId val="1"/>
          <cx:layoutPr>
            <cx:visibility nonoutliers="0"/>
            <cx:statistics quartileMethod="exclusive"/>
          </cx:layoutPr>
        </cx:series>
        <cx:series layoutId="boxWhisker" uniqueId="{00000002-C6BA-4A3A-963D-836A32BFC8D2}">
          <cx:tx>
            <cx:txData>
              <cx:f>Lichen!$D$44</cx:f>
              <cx:v>Wind speed (3.0-4.9m/s)</cx:v>
            </cx:txData>
          </cx:tx>
          <cx:dataId val="2"/>
          <cx:layoutPr>
            <cx:visibility nonoutliers="0"/>
            <cx:statistics quartileMethod="exclusive"/>
          </cx:layoutPr>
        </cx:series>
      </cx:plotAreaRegion>
      <cx:axis id="0">
        <cx:catScaling gapWidth="1"/>
        <cx:title>
          <cx:tx>
            <cx:txData>
              <cx:v>Wind speed scales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Wind speed scales</a:t>
              </a:r>
            </a:p>
          </cx:txPr>
        </cx:title>
        <cx:tickLabels/>
        <cx:spPr>
          <a:ln>
            <a:solidFill>
              <a:schemeClr val="tx1"/>
            </a:solidFill>
          </a:ln>
        </cx:spPr>
      </cx:axis>
      <cx:axis id="1">
        <cx:valScaling/>
        <cx:title>
          <cx:tx>
            <cx:txData>
              <cx:v>Albedo</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Albedo</a:t>
              </a:r>
            </a:p>
          </cx:txPr>
        </cx:title>
        <cx:majorGridlines/>
        <cx:majorTickMarks type="out"/>
        <cx:minorTickMarks type="out"/>
        <cx:tickLabels/>
        <cx:spPr>
          <a:ln>
            <a:solidFill>
              <a:schemeClr val="tx1"/>
            </a:solidFill>
          </a:ln>
        </cx:spPr>
      </cx:axis>
    </cx:plotArea>
    <cx:legend pos="r" align="ctr" overlay="0"/>
  </cx:chart>
</cx:chartSpace>
</file>

<file path=word/charts/chartEx4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Lichen!$F$2:$F$6</cx:f>
        <cx:lvl ptCount="5" formatCode="General">
          <cx:pt idx="0">1.6000000000000001</cx:pt>
          <cx:pt idx="1">0.90000000000000002</cx:pt>
          <cx:pt idx="2">11.800000000000001</cx:pt>
          <cx:pt idx="3">0</cx:pt>
          <cx:pt idx="4">0</cx:pt>
        </cx:lvl>
      </cx:numDim>
    </cx:data>
    <cx:data id="1">
      <cx:numDim type="val">
        <cx:f>Lichen!$F$9:$F$42</cx:f>
        <cx:lvl ptCount="34" formatCode="General">
          <cx:pt idx="0">0.40000000000000213</cx:pt>
          <cx:pt idx="1">14.699999999999996</cx:pt>
          <cx:pt idx="2">-1.8999999999999986</cx:pt>
          <cx:pt idx="3">0.69999999999999929</cx:pt>
          <cx:pt idx="4">4.4000000000000021</cx:pt>
          <cx:pt idx="5">0.099999999999997868</cx:pt>
          <cx:pt idx="6">0</cx:pt>
          <cx:pt idx="7">6.8999999999999986</cx:pt>
          <cx:pt idx="8">10.299999999999997</cx:pt>
          <cx:pt idx="9">3.3000000000000007</cx:pt>
          <cx:pt idx="10">2.5</cx:pt>
          <cx:pt idx="11">4.6999999999999993</cx:pt>
          <cx:pt idx="12">6.5999999999999979</cx:pt>
          <cx:pt idx="13">-4.0999999999999979</cx:pt>
          <cx:pt idx="14">4.1999999999999993</cx:pt>
          <cx:pt idx="15">8.7999999999999972</cx:pt>
          <cx:pt idx="16">7.1999999999999993</cx:pt>
          <cx:pt idx="17">3.8999999999999986</cx:pt>
          <cx:pt idx="18">5.9000000000000021</cx:pt>
          <cx:pt idx="19">0.099999999999997868</cx:pt>
          <cx:pt idx="20">-3.3000000000000007</cx:pt>
          <cx:pt idx="21">1.5999999999999979</cx:pt>
          <cx:pt idx="22">2.6999999999999993</cx:pt>
          <cx:pt idx="23">-0.10000000000000142</cx:pt>
          <cx:pt idx="24">2.1999999999999993</cx:pt>
          <cx:pt idx="25">4.3000000000000007</cx:pt>
          <cx:pt idx="26">4.1999999999999993</cx:pt>
          <cx:pt idx="27">2.3999999999999986</cx:pt>
          <cx:pt idx="28">-1.2000000000000028</cx:pt>
          <cx:pt idx="29">6</cx:pt>
          <cx:pt idx="30">2.8999999999999986</cx:pt>
          <cx:pt idx="31">10.199999999999999</cx:pt>
          <cx:pt idx="32">3.1000000000000014</cx:pt>
          <cx:pt idx="33">7.5999999999999979</cx:pt>
        </cx:lvl>
      </cx:numDim>
    </cx:data>
    <cx:data id="2">
      <cx:numDim type="val">
        <cx:f>Lichen!$F$45:$F$57</cx:f>
        <cx:lvl ptCount="13" formatCode="General">
          <cx:pt idx="0">1.8000000000000007</cx:pt>
          <cx:pt idx="1">13.5</cx:pt>
          <cx:pt idx="2">1</cx:pt>
          <cx:pt idx="3">10.699999999999999</cx:pt>
          <cx:pt idx="4">4.2000000000000011</cx:pt>
          <cx:pt idx="5">12</cx:pt>
          <cx:pt idx="6">4.2999999999999989</cx:pt>
          <cx:pt idx="7">3.3999999999999986</cx:pt>
          <cx:pt idx="8">4.7000000000000011</cx:pt>
          <cx:pt idx="9">-1</cx:pt>
          <cx:pt idx="10">6.3000000000000007</cx:pt>
          <cx:pt idx="11">4.6999999999999993</cx:pt>
          <cx:pt idx="12">0.19999999999999929</cx:pt>
        </cx:lvl>
      </cx:numDim>
    </cx:data>
  </cx:chartData>
  <cx:chart>
    <cx:title pos="t" align="ctr" overlay="0">
      <cx:tx>
        <cx:txData>
          <cx:v>T. diff. for different wind speed scales (Lichen)</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Calibri" panose="020F0502020204030204"/>
            </a:rPr>
            <a:t>T. diff. for different wind speed scales (Lichen)</a:t>
          </a:r>
        </a:p>
      </cx:txPr>
    </cx:title>
    <cx:plotArea>
      <cx:plotAreaRegion>
        <cx:series layoutId="boxWhisker" uniqueId="{1C16068F-2A07-43BB-AB2E-A1647172F34B}">
          <cx:tx>
            <cx:txData>
              <cx:f>Lichen!$D$1</cx:f>
              <cx:v>Wind speed (0.5-0.9m/s) </cx:v>
            </cx:txData>
          </cx:tx>
          <cx:dataId val="0"/>
          <cx:layoutPr>
            <cx:visibility meanLine="0" meanMarker="1" nonoutliers="0" outliers="1"/>
            <cx:statistics quartileMethod="exclusive"/>
          </cx:layoutPr>
        </cx:series>
        <cx:series layoutId="boxWhisker" uniqueId="{00000001-76A2-421E-A9B0-B7B3CC29B291}">
          <cx:tx>
            <cx:txData>
              <cx:f>Lichen!$D$8</cx:f>
              <cx:v>Wind speed (1.0-2.9m/s)</cx:v>
            </cx:txData>
          </cx:tx>
          <cx:dataId val="1"/>
          <cx:layoutPr>
            <cx:visibility nonoutliers="0"/>
            <cx:statistics quartileMethod="exclusive"/>
          </cx:layoutPr>
        </cx:series>
        <cx:series layoutId="boxWhisker" uniqueId="{00000002-76A2-421E-A9B0-B7B3CC29B291}">
          <cx:tx>
            <cx:txData>
              <cx:f>Lichen!$D$44</cx:f>
              <cx:v>Wind speed (3.0-4.9m/s)</cx:v>
            </cx:txData>
          </cx:tx>
          <cx:dataId val="2"/>
          <cx:layoutPr>
            <cx:visibility nonoutliers="0"/>
            <cx:statistics quartileMethod="exclusive"/>
          </cx:layoutPr>
        </cx:series>
      </cx:plotAreaRegion>
      <cx:axis id="0">
        <cx:catScaling gapWidth="1"/>
        <cx:title>
          <cx:tx>
            <cx:txData>
              <cx:v>Wind speed scales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Wind speed scales</a:t>
              </a:r>
            </a:p>
          </cx:txPr>
        </cx:title>
        <cx:tickLabels/>
        <cx:spPr>
          <a:ln>
            <a:solidFill>
              <a:schemeClr val="tx1"/>
            </a:solidFill>
          </a:ln>
        </cx:spPr>
      </cx:axis>
      <cx:axis id="1">
        <cx:valScaling max="16" min="-5"/>
        <cx:title>
          <cx:tx>
            <cx:txData>
              <cx:v>T. diff. (ᵒC)</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T. diff. (ᵒC)</a:t>
              </a:r>
            </a:p>
          </cx:txPr>
        </cx:title>
        <cx:majorGridlines/>
        <cx:majorTickMarks type="out"/>
        <cx:minorTickMarks type="out"/>
        <cx:tickLabels/>
        <cx:spPr>
          <a:ln>
            <a:solidFill>
              <a:schemeClr val="tx1"/>
            </a:solidFill>
          </a:ln>
        </cx:spPr>
      </cx:axis>
    </cx:plotArea>
    <cx:legend pos="r" align="ctr" overlay="0"/>
  </cx:chart>
</cx:chartSpace>
</file>

<file path=word/charts/chartEx4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Heather!$E$2:$E$6</cx:f>
        <cx:lvl ptCount="5" formatCode="General">
          <cx:pt idx="0">0.029999999999999999</cx:pt>
          <cx:pt idx="1">0.040000000000000001</cx:pt>
          <cx:pt idx="2">0.059999999999999998</cx:pt>
          <cx:pt idx="3">0</cx:pt>
          <cx:pt idx="4">0</cx:pt>
        </cx:lvl>
      </cx:numDim>
    </cx:data>
    <cx:data id="1">
      <cx:numDim type="val">
        <cx:f>Heather!$E$9:$E$40</cx:f>
        <cx:lvl ptCount="32" formatCode="General">
          <cx:pt idx="0">0.01</cx:pt>
          <cx:pt idx="1">0.029999999999999999</cx:pt>
          <cx:pt idx="2">0.02</cx:pt>
          <cx:pt idx="3">0.040000000000000001</cx:pt>
          <cx:pt idx="4">0.040000000000000001</cx:pt>
          <cx:pt idx="5">0.029999999999999999</cx:pt>
          <cx:pt idx="6">0.040000000000000001</cx:pt>
          <cx:pt idx="7">0.02</cx:pt>
          <cx:pt idx="8">0.02</cx:pt>
          <cx:pt idx="9">0.029999999999999999</cx:pt>
          <cx:pt idx="10">0.029999999999999999</cx:pt>
          <cx:pt idx="11">0.040000000000000001</cx:pt>
          <cx:pt idx="12">0.02</cx:pt>
          <cx:pt idx="13">0.029999999999999999</cx:pt>
          <cx:pt idx="14">0.02</cx:pt>
          <cx:pt idx="15">0.050000000000000003</cx:pt>
          <cx:pt idx="16">0.040000000000000001</cx:pt>
          <cx:pt idx="17">0.029999999999999999</cx:pt>
          <cx:pt idx="18">0.040000000000000001</cx:pt>
          <cx:pt idx="19">0.040000000000000001</cx:pt>
          <cx:pt idx="20">0.029999999999999999</cx:pt>
          <cx:pt idx="21">0.029999999999999999</cx:pt>
          <cx:pt idx="22">0.029999999999999999</cx:pt>
          <cx:pt idx="23">0.029999999999999999</cx:pt>
          <cx:pt idx="24">0.029999999999999999</cx:pt>
          <cx:pt idx="25">0.029999999999999999</cx:pt>
          <cx:pt idx="26">0.029999999999999999</cx:pt>
          <cx:pt idx="27">0.029999999999999999</cx:pt>
          <cx:pt idx="28">0.01</cx:pt>
          <cx:pt idx="29">0.02</cx:pt>
          <cx:pt idx="30">0.029999999999999999</cx:pt>
          <cx:pt idx="31">0.029999999999999999</cx:pt>
        </cx:lvl>
      </cx:numDim>
    </cx:data>
    <cx:data id="2">
      <cx:numDim type="val">
        <cx:f>Heather!$E$43:$E$57</cx:f>
        <cx:lvl ptCount="15" formatCode="General">
          <cx:pt idx="0">0.029999999999999999</cx:pt>
          <cx:pt idx="1">0.070000000000000007</cx:pt>
          <cx:pt idx="2">0.029999999999999999</cx:pt>
          <cx:pt idx="3">0.02</cx:pt>
          <cx:pt idx="4">0.02</cx:pt>
          <cx:pt idx="5">0.040000000000000001</cx:pt>
          <cx:pt idx="6">0.050000000000000003</cx:pt>
          <cx:pt idx="7">0.029999999999999999</cx:pt>
          <cx:pt idx="8">0.050000000000000003</cx:pt>
          <cx:pt idx="9">0.050000000000000003</cx:pt>
          <cx:pt idx="10">0.029999999999999999</cx:pt>
          <cx:pt idx="11">0.029999999999999999</cx:pt>
          <cx:pt idx="12">0.01</cx:pt>
          <cx:pt idx="13">0.02</cx:pt>
          <cx:pt idx="14">0.029999999999999999</cx:pt>
        </cx:lvl>
      </cx:numDim>
    </cx:data>
  </cx:chartData>
  <cx:chart>
    <cx:title pos="t" align="ctr" overlay="0">
      <cx:tx>
        <cx:txData>
          <cx:v>Albedo for different wind speed scales (Heather)</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Calibri" panose="020F0502020204030204"/>
            </a:rPr>
            <a:t>Albedo for different wind speed scales (Heather)</a:t>
          </a:r>
        </a:p>
      </cx:txPr>
    </cx:title>
    <cx:plotArea>
      <cx:plotAreaRegion>
        <cx:series layoutId="boxWhisker" uniqueId="{F5A3ED91-9B36-4396-A3A0-6AEB5007D9B1}" formatIdx="0">
          <cx:tx>
            <cx:txData>
              <cx:f>Heather!$D$1</cx:f>
              <cx:v>Wind speed (0.5-0.9m/s) </cx:v>
            </cx:txData>
          </cx:tx>
          <cx:dataId val="0"/>
          <cx:layoutPr>
            <cx:visibility meanLine="0" meanMarker="1" nonoutliers="0" outliers="1"/>
            <cx:statistics quartileMethod="exclusive"/>
          </cx:layoutPr>
        </cx:series>
        <cx:series layoutId="boxWhisker" uniqueId="{00000002-0457-4BAF-9479-F6D4FEDA36C3}">
          <cx:tx>
            <cx:txData>
              <cx:f>Heather!$D$8</cx:f>
              <cx:v>Wind speed (1.0-2.9m/s)</cx:v>
            </cx:txData>
          </cx:tx>
          <cx:dataId val="1"/>
          <cx:layoutPr>
            <cx:visibility nonoutliers="0"/>
            <cx:statistics quartileMethod="exclusive"/>
          </cx:layoutPr>
        </cx:series>
        <cx:series layoutId="boxWhisker" uniqueId="{00000003-0457-4BAF-9479-F6D4FEDA36C3}">
          <cx:tx>
            <cx:txData>
              <cx:f>Heather!$D$42</cx:f>
              <cx:v>Wind speed (3.0-4.9m/s)</cx:v>
            </cx:txData>
          </cx:tx>
          <cx:dataId val="2"/>
          <cx:layoutPr>
            <cx:visibility nonoutliers="0"/>
            <cx:statistics quartileMethod="exclusive"/>
          </cx:layoutPr>
        </cx:series>
      </cx:plotAreaRegion>
      <cx:axis id="0">
        <cx:catScaling gapWidth="1"/>
        <cx:title/>
        <cx:tickLabels/>
        <cx:spPr>
          <a:ln>
            <a:solidFill>
              <a:schemeClr val="tx1"/>
            </a:solidFill>
          </a:ln>
        </cx:spPr>
      </cx:axis>
      <cx:axis id="1">
        <cx:valScaling/>
        <cx:title/>
        <cx:majorGridlines/>
        <cx:majorTickMarks type="out"/>
        <cx:minorTickMarks type="out"/>
        <cx:tickLabels/>
        <cx:spPr>
          <a:ln>
            <a:solidFill>
              <a:schemeClr val="tx1"/>
            </a:solidFill>
          </a:ln>
        </cx:spPr>
      </cx:axis>
    </cx:plotArea>
    <cx:legend pos="r" align="ctr" overlay="0"/>
  </cx:chart>
</cx:chartSpace>
</file>

<file path=word/charts/chartEx4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Heather!$F$2:$F$6</cx:f>
        <cx:lvl ptCount="5" formatCode="General">
          <cx:pt idx="0">0.59999999999999998</cx:pt>
          <cx:pt idx="1">0.40000000000000002</cx:pt>
          <cx:pt idx="2">2.6000000000000001</cx:pt>
          <cx:pt idx="3">0</cx:pt>
          <cx:pt idx="4">0</cx:pt>
        </cx:lvl>
      </cx:numDim>
    </cx:data>
    <cx:data id="1">
      <cx:numDim type="val">
        <cx:f>Heather!$F$9:$F$40</cx:f>
        <cx:lvl ptCount="32" formatCode="General">
          <cx:pt idx="0">0.19999999999999929</cx:pt>
          <cx:pt idx="1">-0.80000000000000071</cx:pt>
          <cx:pt idx="2">1.3000000000000007</cx:pt>
          <cx:pt idx="3">0.80000000000000071</cx:pt>
          <cx:pt idx="4">2.3000000000000007</cx:pt>
          <cx:pt idx="5">-0.19999999999999929</cx:pt>
          <cx:pt idx="6">-0.19999999999999929</cx:pt>
          <cx:pt idx="7">0.59999999999999787</cx:pt>
          <cx:pt idx="8">7.8000000000000007</cx:pt>
          <cx:pt idx="9">1.1000000000000014</cx:pt>
          <cx:pt idx="10">3.6000000000000014</cx:pt>
          <cx:pt idx="11">4.8000000000000007</cx:pt>
          <cx:pt idx="12">1.9000000000000021</cx:pt>
          <cx:pt idx="13">-2</cx:pt>
          <cx:pt idx="14">2.6999999999999993</cx:pt>
          <cx:pt idx="15">0.60000000000000142</cx:pt>
          <cx:pt idx="16">2.6000000000000014</cx:pt>
          <cx:pt idx="17">3.6999999999999993</cx:pt>
          <cx:pt idx="18">2.5</cx:pt>
          <cx:pt idx="19">-3.3999999999999986</cx:pt>
          <cx:pt idx="20">-1.7000000000000028</cx:pt>
          <cx:pt idx="21">0.30000000000000071</cx:pt>
          <cx:pt idx="22">0.39999999999999858</cx:pt>
          <cx:pt idx="23">-1.8000000000000007</cx:pt>
          <cx:pt idx="24">1.1999999999999993</cx:pt>
          <cx:pt idx="25">-3</cx:pt>
          <cx:pt idx="26">-0.60000000000000142</cx:pt>
          <cx:pt idx="27">4.1999999999999993</cx:pt>
          <cx:pt idx="28">0.30000000000000071</cx:pt>
          <cx:pt idx="29">0</cx:pt>
          <cx:pt idx="30">1.4000000000000021</cx:pt>
          <cx:pt idx="31">1.7999999999999972</cx:pt>
        </cx:lvl>
      </cx:numDim>
    </cx:data>
    <cx:data id="2">
      <cx:numDim type="val">
        <cx:f>Heather!$F$43:$F$57</cx:f>
        <cx:lvl ptCount="15" formatCode="General">
          <cx:pt idx="0">-1.8000000000000007</cx:pt>
          <cx:pt idx="1">7.2999999999999972</cx:pt>
          <cx:pt idx="2">1.5</cx:pt>
          <cx:pt idx="3">-0.5</cx:pt>
          <cx:pt idx="4">0.39999999999999858</cx:pt>
          <cx:pt idx="5">1.0999999999999996</cx:pt>
          <cx:pt idx="6">3.1999999999999993</cx:pt>
          <cx:pt idx="7">2.4999999999999982</cx:pt>
          <cx:pt idx="8">1.8999999999999986</cx:pt>
          <cx:pt idx="9">1.3000000000000007</cx:pt>
          <cx:pt idx="10">-1.2000000000000011</cx:pt>
          <cx:pt idx="11">-4</cx:pt>
          <cx:pt idx="12">1.3999999999999986</cx:pt>
          <cx:pt idx="13">1.1000000000000014</cx:pt>
          <cx:pt idx="14">-0.59999999999999964</cx:pt>
        </cx:lvl>
      </cx:numDim>
    </cx:data>
  </cx:chartData>
  <cx:chart>
    <cx:title pos="t" align="ctr" overlay="0">
      <cx:tx>
        <cx:txData>
          <cx:v>T. diff. for different wind speed scales (Heather)</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Calibri" panose="020F0502020204030204"/>
            </a:rPr>
            <a:t>T. diff. for different wind speed scales (Heather)</a:t>
          </a:r>
        </a:p>
      </cx:txPr>
    </cx:title>
    <cx:plotArea>
      <cx:plotAreaRegion>
        <cx:series layoutId="boxWhisker" uniqueId="{7061F294-54B8-48F1-8EBA-6750063915BF}">
          <cx:tx>
            <cx:txData>
              <cx:f>Heather!$D$1</cx:f>
              <cx:v>Wind speed (0.5-0.9m/s) </cx:v>
            </cx:txData>
          </cx:tx>
          <cx:dataId val="0"/>
          <cx:layoutPr>
            <cx:visibility meanLine="0" meanMarker="1" nonoutliers="0" outliers="1"/>
            <cx:statistics quartileMethod="exclusive"/>
          </cx:layoutPr>
        </cx:series>
        <cx:series layoutId="boxWhisker" uniqueId="{00000001-2544-4558-99B4-A44D5033761F}">
          <cx:tx>
            <cx:txData>
              <cx:f>Heather!$D$8</cx:f>
              <cx:v>Wind speed (1.0-2.9m/s)</cx:v>
            </cx:txData>
          </cx:tx>
          <cx:dataId val="1"/>
          <cx:layoutPr>
            <cx:visibility nonoutliers="0"/>
            <cx:statistics quartileMethod="exclusive"/>
          </cx:layoutPr>
        </cx:series>
        <cx:series layoutId="boxWhisker" uniqueId="{00000002-2544-4558-99B4-A44D5033761F}">
          <cx:tx>
            <cx:txData>
              <cx:f>Heather!$D$42</cx:f>
              <cx:v>Wind speed (3.0-4.9m/s)</cx:v>
            </cx:txData>
          </cx:tx>
          <cx:dataId val="2"/>
          <cx:layoutPr>
            <cx:visibility nonoutliers="0"/>
            <cx:statistics quartileMethod="exclusive"/>
          </cx:layoutPr>
        </cx:series>
      </cx:plotAreaRegion>
      <cx:axis id="0">
        <cx:catScaling gapWidth="1"/>
        <cx:title>
          <cx:tx>
            <cx:txData>
              <cx:v>Wind speed scales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Wind speed scales</a:t>
              </a:r>
            </a:p>
          </cx:txPr>
        </cx:title>
        <cx:tickLabels/>
        <cx:spPr>
          <a:ln>
            <a:solidFill>
              <a:schemeClr val="tx1"/>
            </a:solidFill>
          </a:ln>
        </cx:spPr>
      </cx:axis>
      <cx:axis id="1">
        <cx:valScaling min="-5"/>
        <cx:title>
          <cx:tx>
            <cx:txData>
              <cx:v>T. diff. (ᵒC)</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T. diff. (ᵒC)</a:t>
              </a:r>
            </a:p>
          </cx:txPr>
        </cx:title>
        <cx:majorGridlines/>
        <cx:majorTickMarks type="out"/>
        <cx:minorTickMarks type="out"/>
        <cx:tickLabels/>
        <cx:spPr>
          <a:ln>
            <a:solidFill>
              <a:schemeClr val="tx1"/>
            </a:solidFill>
          </a:ln>
        </cx:spPr>
      </cx:axis>
    </cx:plotArea>
    <cx:legend pos="r" align="ctr" overlay="0"/>
  </cx:chart>
</cx:chartSpace>
</file>

<file path=word/charts/chartEx47.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'Tall grass'!$E$2:$E$13</cx:f>
        <cx:lvl ptCount="12" formatCode="General">
          <cx:pt idx="0">0.029999999999999999</cx:pt>
          <cx:pt idx="1">0.029999999999999999</cx:pt>
          <cx:pt idx="2">0.029999999999999999</cx:pt>
          <cx:pt idx="3">0.080000000000000002</cx:pt>
          <cx:pt idx="4">0.070000000000000007</cx:pt>
          <cx:pt idx="5">0.080000000000000002</cx:pt>
          <cx:pt idx="6">0.02</cx:pt>
          <cx:pt idx="7">0.02</cx:pt>
          <cx:pt idx="8">0.070000000000000007</cx:pt>
          <cx:pt idx="9">0.14999999999999999</cx:pt>
          <cx:pt idx="10">0.070000000000000007</cx:pt>
          <cx:pt idx="11">0.050000000000000003</cx:pt>
        </cx:lvl>
      </cx:numDim>
    </cx:data>
    <cx:data id="1">
      <cx:numDim type="val">
        <cx:f>'Tall grass'!$E$16:$E$43</cx:f>
        <cx:lvl ptCount="28" formatCode="General">
          <cx:pt idx="0">0.040000000000000001</cx:pt>
          <cx:pt idx="1">0.040000000000000001</cx:pt>
          <cx:pt idx="2">0.029999999999999999</cx:pt>
          <cx:pt idx="3">0.029999999999999999</cx:pt>
          <cx:pt idx="4">0.050000000000000003</cx:pt>
          <cx:pt idx="5">0.070000000000000007</cx:pt>
          <cx:pt idx="6">0.050000000000000003</cx:pt>
          <cx:pt idx="7">0.089999999999999997</cx:pt>
          <cx:pt idx="8">0.059999999999999998</cx:pt>
          <cx:pt idx="9">0.089999999999999997</cx:pt>
          <cx:pt idx="10">0.02</cx:pt>
          <cx:pt idx="11">0.029999999999999999</cx:pt>
          <cx:pt idx="12">0.02</cx:pt>
          <cx:pt idx="13">0.02</cx:pt>
          <cx:pt idx="14">0.040000000000000001</cx:pt>
          <cx:pt idx="15">0.02</cx:pt>
          <cx:pt idx="16">0.040000000000000001</cx:pt>
          <cx:pt idx="17">0.070000000000000007</cx:pt>
          <cx:pt idx="18">0.040000000000000001</cx:pt>
          <cx:pt idx="19">0.059999999999999998</cx:pt>
          <cx:pt idx="20">0.070000000000000007</cx:pt>
          <cx:pt idx="21">0.050000000000000003</cx:pt>
          <cx:pt idx="22">0.050000000000000003</cx:pt>
          <cx:pt idx="23">0.040000000000000001</cx:pt>
          <cx:pt idx="24">0.059999999999999998</cx:pt>
          <cx:pt idx="25">0.059999999999999998</cx:pt>
          <cx:pt idx="26">0.089999999999999997</cx:pt>
          <cx:pt idx="27">0.089999999999999997</cx:pt>
        </cx:lvl>
      </cx:numDim>
    </cx:data>
    <cx:data id="2">
      <cx:numDim type="val">
        <cx:f>'Tall grass'!$E$46:$E$55</cx:f>
        <cx:lvl ptCount="10" formatCode="General">
          <cx:pt idx="0">0.02</cx:pt>
          <cx:pt idx="1">0.059999999999999998</cx:pt>
          <cx:pt idx="2">0.070000000000000007</cx:pt>
          <cx:pt idx="3">0.089999999999999997</cx:pt>
          <cx:pt idx="4">0.01</cx:pt>
          <cx:pt idx="5">0.040000000000000001</cx:pt>
          <cx:pt idx="6">0.040000000000000001</cx:pt>
          <cx:pt idx="7">0.070000000000000007</cx:pt>
          <cx:pt idx="8">0.040000000000000001</cx:pt>
          <cx:pt idx="9">0.070000000000000007</cx:pt>
        </cx:lvl>
      </cx:numDim>
    </cx:data>
  </cx:chartData>
  <cx:chart>
    <cx:title pos="t" align="ctr" overlay="0">
      <cx:tx>
        <cx:txData>
          <cx:v>Albedo for different wind speed scales (Tall grass)</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Calibri" panose="020F0502020204030204"/>
            </a:rPr>
            <a:t>Albedo for different wind speed scales (Tall grass)</a:t>
          </a:r>
        </a:p>
      </cx:txPr>
    </cx:title>
    <cx:plotArea>
      <cx:plotAreaRegion>
        <cx:series layoutId="boxWhisker" uniqueId="{3F287010-F457-4723-9A6B-AB9E9B600DF1}">
          <cx:tx>
            <cx:txData>
              <cx:f>'Tall grass'!$D$1</cx:f>
              <cx:v>Wind speed (0.5-0.9m/s) </cx:v>
            </cx:txData>
          </cx:tx>
          <cx:dataId val="0"/>
          <cx:layoutPr>
            <cx:visibility meanLine="0" meanMarker="1" nonoutliers="0" outliers="1"/>
            <cx:statistics quartileMethod="exclusive"/>
          </cx:layoutPr>
        </cx:series>
        <cx:series layoutId="boxWhisker" uniqueId="{00000001-70CD-4F6F-BCD8-1103153535BD}">
          <cx:tx>
            <cx:txData>
              <cx:f>'Tall grass'!$D$15</cx:f>
              <cx:v>Wind speed (1.0-2.9m/s)</cx:v>
            </cx:txData>
          </cx:tx>
          <cx:dataId val="1"/>
          <cx:layoutPr>
            <cx:visibility nonoutliers="0"/>
            <cx:statistics quartileMethod="exclusive"/>
          </cx:layoutPr>
        </cx:series>
        <cx:series layoutId="boxWhisker" uniqueId="{00000002-70CD-4F6F-BCD8-1103153535BD}">
          <cx:tx>
            <cx:txData>
              <cx:f>'Tall grass'!$D$45</cx:f>
              <cx:v>Wind speed (3.0-4.9m/s)</cx:v>
            </cx:txData>
          </cx:tx>
          <cx:dataId val="2"/>
          <cx:layoutPr>
            <cx:visibility nonoutliers="0"/>
            <cx:statistics quartileMethod="exclusive"/>
          </cx:layoutPr>
        </cx:series>
      </cx:plotAreaRegion>
      <cx:axis id="0">
        <cx:catScaling gapWidth="1"/>
        <cx:title>
          <cx:tx>
            <cx:txData>
              <cx:v>Wind speed scales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Wind speed scales</a:t>
              </a:r>
            </a:p>
          </cx:txPr>
        </cx:title>
        <cx:tickLabels/>
        <cx:spPr>
          <a:ln>
            <a:solidFill>
              <a:schemeClr val="tx1"/>
            </a:solidFill>
          </a:ln>
        </cx:spPr>
      </cx:axis>
      <cx:axis id="1">
        <cx:valScaling/>
        <cx:title>
          <cx:tx>
            <cx:txData>
              <cx:v>Albedo</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Albedo</a:t>
              </a:r>
            </a:p>
          </cx:txPr>
        </cx:title>
        <cx:majorGridlines/>
        <cx:majorTickMarks type="out"/>
        <cx:minorTickMarks type="out"/>
        <cx:tickLabels/>
        <cx:spPr>
          <a:ln>
            <a:solidFill>
              <a:schemeClr val="tx1"/>
            </a:solidFill>
          </a:ln>
        </cx:spPr>
      </cx:axis>
    </cx:plotArea>
    <cx:legend pos="r" align="ctr" overlay="0"/>
  </cx:chart>
</cx:chartSpace>
</file>

<file path=word/charts/chartEx48.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'Tall grass'!$F$2:$F$13</cx:f>
        <cx:lvl ptCount="12" formatCode="General">
          <cx:pt idx="0">4.2000000000000002</cx:pt>
          <cx:pt idx="1">3.8999999999999999</cx:pt>
          <cx:pt idx="2">5.0999999999999996</cx:pt>
          <cx:pt idx="3">3</cx:pt>
          <cx:pt idx="4">7.4000000000000004</cx:pt>
          <cx:pt idx="5">2.3999999999999999</cx:pt>
          <cx:pt idx="6">4.0999999999999996</cx:pt>
          <cx:pt idx="7">1.8999999999999999</cx:pt>
          <cx:pt idx="8">4.5</cx:pt>
          <cx:pt idx="9">10.4</cx:pt>
          <cx:pt idx="10">3</cx:pt>
          <cx:pt idx="11">9.9000000000000004</cx:pt>
        </cx:lvl>
      </cx:numDim>
    </cx:data>
    <cx:data id="1">
      <cx:numDim type="val">
        <cx:f>'Tall grass'!$F$16:$F$43</cx:f>
        <cx:lvl ptCount="28" formatCode="General">
          <cx:pt idx="0">2.8000000000000007</cx:pt>
          <cx:pt idx="1">9</cx:pt>
          <cx:pt idx="2">7.8999999999999986</cx:pt>
          <cx:pt idx="3">8.2999999999999972</cx:pt>
          <cx:pt idx="4">0.40000000000000036</cx:pt>
          <cx:pt idx="5">7</cx:pt>
          <cx:pt idx="6">12.699999999999999</cx:pt>
          <cx:pt idx="7">6.8999999999999986</cx:pt>
          <cx:pt idx="8">3.5</cx:pt>
          <cx:pt idx="9">1.0000000000000018</cx:pt>
          <cx:pt idx="10">6.8999999999999986</cx:pt>
          <cx:pt idx="11">9.8999999999999986</cx:pt>
          <cx:pt idx="12">8.6999999999999993</cx:pt>
          <cx:pt idx="13">11.799999999999997</cx:pt>
          <cx:pt idx="14">1.0999999999999996</cx:pt>
          <cx:pt idx="15">2</cx:pt>
          <cx:pt idx="16">6.5999999999999979</cx:pt>
          <cx:pt idx="17">17.799999999999997</cx:pt>
          <cx:pt idx="18">12.100000000000001</cx:pt>
          <cx:pt idx="19">2.8999999999999986</cx:pt>
          <cx:pt idx="20">3.0999999999999996</cx:pt>
          <cx:pt idx="21">6.4000000000000021</cx:pt>
          <cx:pt idx="22">3.8999999999999986</cx:pt>
          <cx:pt idx="23">12.800000000000001</cx:pt>
          <cx:pt idx="24">11.199999999999996</cx:pt>
          <cx:pt idx="25">4.5999999999999979</cx:pt>
          <cx:pt idx="26">2.5000000000000018</cx:pt>
          <cx:pt idx="27">4.6000000000000014</cx:pt>
        </cx:lvl>
      </cx:numDim>
    </cx:data>
    <cx:data id="2">
      <cx:numDim type="val">
        <cx:f>'Tall grass'!$F$46:$F$55</cx:f>
        <cx:lvl ptCount="10" formatCode="General">
          <cx:pt idx="0">5.6999999999999993</cx:pt>
          <cx:pt idx="1">0.30000000000000071</cx:pt>
          <cx:pt idx="2">6.6000000000000014</cx:pt>
          <cx:pt idx="3">1.5</cx:pt>
          <cx:pt idx="4">5.3000000000000007</cx:pt>
          <cx:pt idx="5">1</cx:pt>
          <cx:pt idx="6">11.300000000000001</cx:pt>
          <cx:pt idx="7">3.4999999999999982</cx:pt>
          <cx:pt idx="8">10.399999999999999</cx:pt>
          <cx:pt idx="9">3.5999999999999996</cx:pt>
        </cx:lvl>
      </cx:numDim>
    </cx:data>
  </cx:chartData>
  <cx:chart>
    <cx:title pos="t" align="ctr" overlay="0">
      <cx:tx>
        <cx:txData>
          <cx:v>T. diff. for different wind speed scales (Tall grass)</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Calibri" panose="020F0502020204030204"/>
            </a:rPr>
            <a:t>T. diff. for different wind speed scales (Tall grass)</a:t>
          </a:r>
        </a:p>
      </cx:txPr>
    </cx:title>
    <cx:plotArea>
      <cx:plotAreaRegion>
        <cx:series layoutId="boxWhisker" uniqueId="{5EBE1C5A-2220-4BC3-92F2-20CA404B6FD1}">
          <cx:tx>
            <cx:txData>
              <cx:f>'Tall grass'!$D$1</cx:f>
              <cx:v>Wind speed (0.5-0.9m/s) </cx:v>
            </cx:txData>
          </cx:tx>
          <cx:dataId val="0"/>
          <cx:layoutPr>
            <cx:visibility meanLine="0" meanMarker="1" nonoutliers="0" outliers="1"/>
            <cx:statistics quartileMethod="exclusive"/>
          </cx:layoutPr>
        </cx:series>
        <cx:series layoutId="boxWhisker" uniqueId="{00000001-49A5-4657-830B-2C312E616371}">
          <cx:tx>
            <cx:txData>
              <cx:f>'Tall grass'!$D$15</cx:f>
              <cx:v>Wind speed (1.0-2.9m/s)</cx:v>
            </cx:txData>
          </cx:tx>
          <cx:dataId val="1"/>
          <cx:layoutPr>
            <cx:visibility nonoutliers="0"/>
            <cx:statistics quartileMethod="exclusive"/>
          </cx:layoutPr>
        </cx:series>
        <cx:series layoutId="boxWhisker" uniqueId="{00000002-49A5-4657-830B-2C312E616371}">
          <cx:tx>
            <cx:txData>
              <cx:f>'Tall grass'!$D$45</cx:f>
              <cx:v>Wind speed (3.0-4.9m/s)</cx:v>
            </cx:txData>
          </cx:tx>
          <cx:dataId val="2"/>
          <cx:layoutPr>
            <cx:visibility nonoutliers="0"/>
            <cx:statistics quartileMethod="exclusive"/>
          </cx:layoutPr>
        </cx:series>
      </cx:plotAreaRegion>
      <cx:axis id="0">
        <cx:catScaling gapWidth="1"/>
        <cx:title>
          <cx:tx>
            <cx:txData>
              <cx:v>Wind speed scales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Wind speed scales</a:t>
              </a:r>
            </a:p>
          </cx:txPr>
        </cx:title>
        <cx:tickLabels/>
        <cx:spPr>
          <a:ln>
            <a:solidFill>
              <a:schemeClr val="tx1"/>
            </a:solidFill>
          </a:ln>
        </cx:spPr>
      </cx:axis>
      <cx:axis id="1">
        <cx:valScaling/>
        <cx:title>
          <cx:tx>
            <cx:txData>
              <cx:v>T. diff. (ᵒC)</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T. diff. (ᵒC)</a:t>
              </a:r>
            </a:p>
          </cx:txPr>
        </cx:title>
        <cx:majorGridlines/>
        <cx:majorTickMarks type="out"/>
        <cx:minorTickMarks type="out"/>
        <cx:tickLabels/>
        <cx:spPr>
          <a:ln>
            <a:solidFill>
              <a:schemeClr val="tx1"/>
            </a:solidFill>
          </a:ln>
        </cx:spPr>
      </cx:axis>
    </cx:plotArea>
    <cx:legend pos="r" align="ctr" overlay="0"/>
  </cx:chart>
</cx:chartSpace>
</file>

<file path=word/charts/chartEx49.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'Short grass'!$E$2:$E$8</cx:f>
        <cx:lvl ptCount="7" formatCode="General">
          <cx:pt idx="0">0.050000000000000003</cx:pt>
          <cx:pt idx="1">0.029999999999999999</cx:pt>
          <cx:pt idx="2">0.029999999999999999</cx:pt>
          <cx:pt idx="3">0.040000000000000001</cx:pt>
          <cx:pt idx="4">0.050000000000000003</cx:pt>
          <cx:pt idx="5">0.059999999999999998</cx:pt>
          <cx:pt idx="6">0.040000000000000001</cx:pt>
        </cx:lvl>
      </cx:numDim>
    </cx:data>
    <cx:data id="1">
      <cx:numDim type="val">
        <cx:f>'Short grass'!$E$11:$E$43</cx:f>
        <cx:lvl ptCount="33" formatCode="General">
          <cx:pt idx="0">0.040000000000000001</cx:pt>
          <cx:pt idx="1">0.059999999999999998</cx:pt>
          <cx:pt idx="2">0.059999999999999998</cx:pt>
          <cx:pt idx="3">0.040000000000000001</cx:pt>
          <cx:pt idx="4">0.070000000000000007</cx:pt>
          <cx:pt idx="5">0.080000000000000002</cx:pt>
          <cx:pt idx="6">0.080000000000000002</cx:pt>
          <cx:pt idx="7">0.040000000000000001</cx:pt>
          <cx:pt idx="8">0.070000000000000007</cx:pt>
          <cx:pt idx="9">0.050000000000000003</cx:pt>
          <cx:pt idx="10">0.029999999999999999</cx:pt>
          <cx:pt idx="11">0.029999999999999999</cx:pt>
          <cx:pt idx="12">0.080000000000000002</cx:pt>
          <cx:pt idx="13">0.02</cx:pt>
          <cx:pt idx="14">0.050000000000000003</cx:pt>
          <cx:pt idx="15">0.070000000000000007</cx:pt>
          <cx:pt idx="16">0.050000000000000003</cx:pt>
          <cx:pt idx="17">0.02</cx:pt>
          <cx:pt idx="18">0.040000000000000001</cx:pt>
          <cx:pt idx="19">0.070000000000000007</cx:pt>
          <cx:pt idx="20">0.040000000000000001</cx:pt>
          <cx:pt idx="21">0.040000000000000001</cx:pt>
          <cx:pt idx="22">0.050000000000000003</cx:pt>
          <cx:pt idx="23">0.029999999999999999</cx:pt>
          <cx:pt idx="24">0.050000000000000003</cx:pt>
          <cx:pt idx="25">0.050000000000000003</cx:pt>
          <cx:pt idx="26">0.040000000000000001</cx:pt>
          <cx:pt idx="27">0.02</cx:pt>
          <cx:pt idx="28">0.050000000000000003</cx:pt>
          <cx:pt idx="29">0.050000000000000003</cx:pt>
          <cx:pt idx="30">0.040000000000000001</cx:pt>
          <cx:pt idx="31">0.089999999999999997</cx:pt>
          <cx:pt idx="32">0.040000000000000001</cx:pt>
        </cx:lvl>
      </cx:numDim>
    </cx:data>
    <cx:data id="2">
      <cx:numDim type="val">
        <cx:f>'Short grass'!$E$46:$E$55</cx:f>
        <cx:lvl ptCount="10" formatCode="General">
          <cx:pt idx="0">0.040000000000000001</cx:pt>
          <cx:pt idx="1">0.089999999999999997</cx:pt>
          <cx:pt idx="2">0.040000000000000001</cx:pt>
          <cx:pt idx="3">0.070000000000000007</cx:pt>
          <cx:pt idx="4">0.029999999999999999</cx:pt>
          <cx:pt idx="5">0.10000000000000001</cx:pt>
          <cx:pt idx="6">0.050000000000000003</cx:pt>
          <cx:pt idx="7">0.080000000000000002</cx:pt>
          <cx:pt idx="8">0.029999999999999999</cx:pt>
          <cx:pt idx="9">0.070000000000000007</cx:pt>
        </cx:lvl>
      </cx:numDim>
    </cx:data>
  </cx:chartData>
  <cx:chart>
    <cx:title pos="t" align="ctr" overlay="0">
      <cx:tx>
        <cx:txData>
          <cx:v>Albedo for different wind speed scales (Short grass)</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Calibri" panose="020F0502020204030204"/>
            </a:rPr>
            <a:t>Albedo for different wind speed scales (Short grass)</a:t>
          </a:r>
        </a:p>
      </cx:txPr>
    </cx:title>
    <cx:plotArea>
      <cx:plotAreaRegion>
        <cx:series layoutId="boxWhisker" uniqueId="{657D9E64-F5FA-4DE8-A3CD-B750ADE4954F}">
          <cx:tx>
            <cx:txData>
              <cx:f>'Short grass'!$D$1</cx:f>
              <cx:v>Wind speed (0.5-0.9m/s) </cx:v>
            </cx:txData>
          </cx:tx>
          <cx:dataId val="0"/>
          <cx:layoutPr>
            <cx:visibility meanLine="0" meanMarker="1" nonoutliers="0" outliers="1"/>
            <cx:statistics quartileMethod="exclusive"/>
          </cx:layoutPr>
        </cx:series>
        <cx:series layoutId="boxWhisker" uniqueId="{00000001-75B3-4CDE-97EF-90513258712E}">
          <cx:tx>
            <cx:txData>
              <cx:f>'Short grass'!$D$10</cx:f>
              <cx:v>Wind speed (1.0-2.9m/s)</cx:v>
            </cx:txData>
          </cx:tx>
          <cx:dataId val="1"/>
          <cx:layoutPr>
            <cx:visibility nonoutliers="0"/>
            <cx:statistics quartileMethod="exclusive"/>
          </cx:layoutPr>
        </cx:series>
        <cx:series layoutId="boxWhisker" uniqueId="{00000002-75B3-4CDE-97EF-90513258712E}">
          <cx:tx>
            <cx:txData>
              <cx:f>'Short grass'!$D$45</cx:f>
              <cx:v>Wind speed (3.0-4.9m/s)</cx:v>
            </cx:txData>
          </cx:tx>
          <cx:dataId val="2"/>
          <cx:layoutPr>
            <cx:visibility nonoutliers="0"/>
            <cx:statistics quartileMethod="exclusive"/>
          </cx:layoutPr>
        </cx:series>
      </cx:plotAreaRegion>
      <cx:axis id="0">
        <cx:catScaling gapWidth="1"/>
        <cx:title>
          <cx:tx>
            <cx:txData>
              <cx:v>Wind speed scales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Wind speed scales</a:t>
              </a:r>
            </a:p>
          </cx:txPr>
        </cx:title>
        <cx:tickLabels/>
        <cx:spPr>
          <a:ln>
            <a:solidFill>
              <a:schemeClr val="tx1"/>
            </a:solidFill>
          </a:ln>
        </cx:spPr>
      </cx:axis>
      <cx:axis id="1">
        <cx:valScaling/>
        <cx:title>
          <cx:tx>
            <cx:txData>
              <cx:v>Albedo</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Albedo</a:t>
              </a:r>
            </a:p>
          </cx:txPr>
        </cx:title>
        <cx:majorGridlines/>
        <cx:majorTickMarks type="out"/>
        <cx:minorTickMarks type="out"/>
        <cx:tickLabels/>
        <cx:spPr>
          <a:ln>
            <a:solidFill>
              <a:schemeClr val="tx1"/>
            </a:solidFill>
          </a:ln>
        </cx:spPr>
      </cx:axis>
    </cx:plotArea>
    <cx:legend pos="r" align="ctr" overlay="0"/>
  </cx:chart>
</cx:chartSpace>
</file>

<file path=word/charts/chartEx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'Partly Cloudy Days (3,4,5)'!$E$2:$E$11</cx:f>
        <cx:lvl ptCount="10" formatCode="General">
          <cx:pt idx="0">0.059999999999999998</cx:pt>
          <cx:pt idx="1">0.11</cx:pt>
          <cx:pt idx="2">0.080000000000000002</cx:pt>
          <cx:pt idx="3">0.13</cx:pt>
          <cx:pt idx="4">0.059999999999999998</cx:pt>
          <cx:pt idx="5">0.080000000000000002</cx:pt>
          <cx:pt idx="6">0.02</cx:pt>
          <cx:pt idx="7">0.089999999999999997</cx:pt>
          <cx:pt idx="8">0.050000000000000003</cx:pt>
          <cx:pt idx="9">0.089999999999999997</cx:pt>
        </cx:lvl>
      </cx:numDim>
    </cx:data>
    <cx:data id="1">
      <cx:numDim type="val">
        <cx:f>'Partly Cloudy Days (3,4,5)'!$E$12:$E$21</cx:f>
        <cx:lvl ptCount="10" formatCode="General">
          <cx:pt idx="0">0.12</cx:pt>
          <cx:pt idx="1">0.13</cx:pt>
          <cx:pt idx="2">0.22</cx:pt>
          <cx:pt idx="3">0.31</cx:pt>
          <cx:pt idx="4">0.070000000000000007</cx:pt>
          <cx:pt idx="5">0.070000000000000007</cx:pt>
          <cx:pt idx="6">0.63</cx:pt>
          <cx:pt idx="7">0.81000000000000005</cx:pt>
          <cx:pt idx="8">0.22</cx:pt>
          <cx:pt idx="9">0.23999999999999999</cx:pt>
        </cx:lvl>
      </cx:numDim>
    </cx:data>
    <cx:data id="2">
      <cx:numDim type="val">
        <cx:f>'Partly Cloudy Days (3,4,5)'!$E$22:$E$31</cx:f>
        <cx:lvl ptCount="10" formatCode="General">
          <cx:pt idx="0">0.029999999999999999</cx:pt>
          <cx:pt idx="1">0.029999999999999999</cx:pt>
          <cx:pt idx="2">0.040000000000000001</cx:pt>
          <cx:pt idx="3">0.040000000000000001</cx:pt>
          <cx:pt idx="4">0.059999999999999998</cx:pt>
          <cx:pt idx="5">0.040000000000000001</cx:pt>
          <cx:pt idx="6">0.029999999999999999</cx:pt>
          <cx:pt idx="7">0.029999999999999999</cx:pt>
          <cx:pt idx="8">0.02</cx:pt>
          <cx:pt idx="9">0.029999999999999999</cx:pt>
        </cx:lvl>
      </cx:numDim>
    </cx:data>
    <cx:data id="3">
      <cx:numDim type="val">
        <cx:f>'Partly Cloudy Days (3,4,5)'!$E$32:$E$36</cx:f>
        <cx:lvl ptCount="5" formatCode="General">
          <cx:pt idx="0">0</cx:pt>
          <cx:pt idx="1">0</cx:pt>
          <cx:pt idx="2">0</cx:pt>
          <cx:pt idx="3">0</cx:pt>
          <cx:pt idx="4">0</cx:pt>
        </cx:lvl>
      </cx:numDim>
    </cx:data>
    <cx:data id="4">
      <cx:numDim type="val">
        <cx:f>'Partly Cloudy Days (3,4,5)'!$E$37:$E$41</cx:f>
        <cx:lvl ptCount="5" formatCode="General">
          <cx:pt idx="0">0</cx:pt>
          <cx:pt idx="1">0</cx:pt>
          <cx:pt idx="2">0</cx:pt>
          <cx:pt idx="3">0</cx:pt>
          <cx:pt idx="4">0</cx:pt>
        </cx:lvl>
      </cx:numDim>
    </cx:data>
    <cx:data id="5">
      <cx:numDim type="val">
        <cx:f>'Partly Cloudy Days (3,4,5)'!$E$42:$E$51</cx:f>
        <cx:lvl ptCount="10" formatCode="General">
          <cx:pt idx="0">0.12</cx:pt>
          <cx:pt idx="1">0.12</cx:pt>
          <cx:pt idx="2">0.14999999999999999</cx:pt>
          <cx:pt idx="3">0.12</cx:pt>
          <cx:pt idx="4">0.17000000000000001</cx:pt>
          <cx:pt idx="5">0.14000000000000001</cx:pt>
          <cx:pt idx="6">0.10000000000000001</cx:pt>
          <cx:pt idx="7">0.16</cx:pt>
          <cx:pt idx="8">0.20000000000000001</cx:pt>
          <cx:pt idx="9">0.17999999999999999</cx:pt>
        </cx:lvl>
      </cx:numDim>
    </cx:data>
  </cx:chartData>
  <cx:chart>
    <cx:title pos="t" align="ctr" overlay="0">
      <cx:tx>
        <cx:txData>
          <cx:v>Effect of Partly cloudy (3,4,5) days on Albedo</cx:v>
        </cx:txData>
      </cx:tx>
      <cx:txPr>
        <a:bodyPr spcFirstLastPara="1" vertOverflow="ellipsis" horzOverflow="overflow" wrap="square" lIns="0" tIns="0" rIns="0" bIns="0" anchor="ctr" anchorCtr="1"/>
        <a:lstStyle/>
        <a:p>
          <a:pPr algn="ctr" rtl="0">
            <a:defRPr/>
          </a:pPr>
          <a:r>
            <a:rPr lang="en-US" sz="1200" b="1" i="0" u="none" strike="noStrike" baseline="0">
              <a:solidFill>
                <a:sysClr val="windowText" lastClr="000000"/>
              </a:solidFill>
              <a:latin typeface="+mj-lt"/>
            </a:rPr>
            <a:t>Effect of Partly cloudy (3,4,5) days on Albedo</a:t>
          </a:r>
        </a:p>
      </cx:txPr>
    </cx:title>
    <cx:plotArea>
      <cx:plotAreaRegion>
        <cx:series layoutId="boxWhisker" uniqueId="{00000000-D162-4176-896A-C06BD5453591}">
          <cx:tx>
            <cx:txData>
              <cx:f/>
              <cx:v>Blueberry</cx:v>
            </cx:txData>
          </cx:tx>
          <cx:spPr>
            <a:ln w="6350">
              <a:solidFill>
                <a:schemeClr val="tx1"/>
              </a:solidFill>
            </a:ln>
          </cx:spPr>
          <cx:dataId val="0"/>
          <cx:layoutPr>
            <cx:visibility nonoutliers="0"/>
            <cx:statistics quartileMethod="exclusive"/>
          </cx:layoutPr>
        </cx:series>
        <cx:series layoutId="boxWhisker" uniqueId="{00000001-D162-4176-896A-C06BD5453591}">
          <cx:tx>
            <cx:txData>
              <cx:f/>
              <cx:v>Lichen</cx:v>
            </cx:txData>
          </cx:tx>
          <cx:spPr>
            <a:ln w="6350">
              <a:solidFill>
                <a:schemeClr val="tx1"/>
              </a:solidFill>
            </a:ln>
          </cx:spPr>
          <cx:dataId val="1"/>
          <cx:layoutPr>
            <cx:visibility nonoutliers="0"/>
            <cx:statistics quartileMethod="exclusive"/>
          </cx:layoutPr>
        </cx:series>
        <cx:series layoutId="boxWhisker" uniqueId="{00000002-D162-4176-896A-C06BD5453591}">
          <cx:tx>
            <cx:txData>
              <cx:f/>
              <cx:v>Heather</cx:v>
            </cx:txData>
          </cx:tx>
          <cx:spPr>
            <a:ln w="6350">
              <a:solidFill>
                <a:schemeClr val="tx1"/>
              </a:solidFill>
            </a:ln>
          </cx:spPr>
          <cx:dataId val="2"/>
          <cx:layoutPr>
            <cx:visibility nonoutliers="0"/>
            <cx:statistics quartileMethod="exclusive"/>
          </cx:layoutPr>
        </cx:series>
        <cx:series layoutId="boxWhisker" uniqueId="{00000003-D162-4176-896A-C06BD5453591}">
          <cx:tx>
            <cx:txData>
              <cx:f/>
              <cx:v>Tall grass</cx:v>
            </cx:txData>
          </cx:tx>
          <cx:dataId val="3"/>
          <cx:layoutPr>
            <cx:statistics quartileMethod="exclusive"/>
          </cx:layoutPr>
        </cx:series>
        <cx:series layoutId="boxWhisker" uniqueId="{00000004-D162-4176-896A-C06BD5453591}">
          <cx:tx>
            <cx:txData>
              <cx:f/>
              <cx:v>Short grass</cx:v>
            </cx:txData>
          </cx:tx>
          <cx:dataId val="4"/>
          <cx:layoutPr>
            <cx:statistics quartileMethod="exclusive"/>
          </cx:layoutPr>
        </cx:series>
        <cx:series layoutId="boxWhisker" uniqueId="{00000005-D162-4176-896A-C06BD5453591}">
          <cx:tx>
            <cx:txData>
              <cx:f/>
              <cx:v>Bare ground</cx:v>
            </cx:txData>
          </cx:tx>
          <cx:spPr>
            <a:ln w="6350">
              <a:solidFill>
                <a:schemeClr val="tx1"/>
              </a:solidFill>
            </a:ln>
          </cx:spPr>
          <cx:dataId val="5"/>
          <cx:layoutPr>
            <cx:visibility nonoutliers="0"/>
            <cx:statistics quartileMethod="exclusive"/>
          </cx:layoutPr>
        </cx:series>
      </cx:plotAreaRegion>
      <cx:axis id="0">
        <cx:catScaling gapWidth="1"/>
        <cx:title>
          <cx:tx>
            <cx:txData>
              <cx:v>Vegetation type</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Vegetation type</a:t>
              </a:r>
            </a:p>
          </cx:txPr>
        </cx:title>
        <cx:majorTickMarks type="out"/>
        <cx:minorTickMarks type="out"/>
        <cx:tickLabels/>
        <cx:spPr>
          <a:ln>
            <a:solidFill>
              <a:schemeClr val="tx1"/>
            </a:solidFill>
          </a:ln>
        </cx:spPr>
      </cx:axis>
      <cx:axis id="1">
        <cx:valScaling max="0.82000000000000006"/>
        <cx:title>
          <cx:tx>
            <cx:txData>
              <cx:v>Albedo</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Albedo</a:t>
              </a:r>
            </a:p>
          </cx:txPr>
        </cx:title>
        <cx:majorGridlines/>
        <cx:majorTickMarks type="out"/>
        <cx:minorTickMarks type="out"/>
        <cx:tickLabels/>
        <cx:numFmt formatCode="General" sourceLinked="0"/>
        <cx:spPr>
          <a:ln>
            <a:solidFill>
              <a:schemeClr val="tx1"/>
            </a:solidFill>
          </a:ln>
        </cx:spPr>
      </cx:axis>
    </cx:plotArea>
    <cx:legend pos="t" align="ctr" overlay="0"/>
  </cx:chart>
</cx:chartSpace>
</file>

<file path=word/charts/chartEx50.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'Short grass'!$F$2:$F$8</cx:f>
        <cx:lvl ptCount="7" formatCode="General">
          <cx:pt idx="0">8.5</cx:pt>
          <cx:pt idx="1">6.5</cx:pt>
          <cx:pt idx="2">5.5999999999999996</cx:pt>
          <cx:pt idx="3">3.7999999999999998</cx:pt>
          <cx:pt idx="4">10</cx:pt>
          <cx:pt idx="5">0.69999999999999996</cx:pt>
          <cx:pt idx="6">7.5</cx:pt>
        </cx:lvl>
      </cx:numDim>
    </cx:data>
    <cx:data id="1">
      <cx:numDim type="val">
        <cx:f>'Short grass'!$F$11:$F$43</cx:f>
        <cx:lvl ptCount="33" formatCode="General">
          <cx:pt idx="0">5.3999999999999986</cx:pt>
          <cx:pt idx="1">2.6000000000000014</cx:pt>
          <cx:pt idx="2">12.100000000000001</cx:pt>
          <cx:pt idx="3">11.5</cx:pt>
          <cx:pt idx="4">2.1999999999999993</cx:pt>
          <cx:pt idx="5">1.7999999999999989</cx:pt>
          <cx:pt idx="6">3.4000000000000021</cx:pt>
          <cx:pt idx="7">7.5</cx:pt>
          <cx:pt idx="8">2.1999999999999993</cx:pt>
          <cx:pt idx="9">15.900000000000002</cx:pt>
          <cx:pt idx="10">16.300000000000001</cx:pt>
          <cx:pt idx="11">6.3000000000000007</cx:pt>
          <cx:pt idx="12">1.7000000000000011</cx:pt>
          <cx:pt idx="13">5.3000000000000007</cx:pt>
          <cx:pt idx="14">3.7999999999999972</cx:pt>
          <cx:pt idx="15">0</cx:pt>
          <cx:pt idx="16">9.6999999999999993</cx:pt>
          <cx:pt idx="17">9</cx:pt>
          <cx:pt idx="18">0.59999999999999787</cx:pt>
          <cx:pt idx="19">-0.29999999999999893</cx:pt>
          <cx:pt idx="20">-0.69999999999999929</cx:pt>
          <cx:pt idx="21">6.6999999999999993</cx:pt>
          <cx:pt idx="22">10.399999999999999</cx:pt>
          <cx:pt idx="23">13.199999999999999</cx:pt>
          <cx:pt idx="24">3.5</cx:pt>
          <cx:pt idx="25">2.7000000000000011</cx:pt>
          <cx:pt idx="26">2</cx:pt>
          <cx:pt idx="27">3.6000000000000014</cx:pt>
          <cx:pt idx="28">5.3999999999999986</cx:pt>
          <cx:pt idx="29">7.0999999999999979</cx:pt>
          <cx:pt idx="30">0.099999999999997868</cx:pt>
          <cx:pt idx="31">1.5999999999999996</cx:pt>
          <cx:pt idx="32">4.1000000000000014</cx:pt>
        </cx:lvl>
      </cx:numDim>
    </cx:data>
    <cx:data id="2">
      <cx:numDim type="val">
        <cx:f>'Short grass'!$F$46:$F$55</cx:f>
        <cx:lvl ptCount="10" formatCode="General">
          <cx:pt idx="0">9.8999999999999986</cx:pt>
          <cx:pt idx="1">0.40000000000000036</cx:pt>
          <cx:pt idx="2">13.800000000000001</cx:pt>
          <cx:pt idx="3">1.2999999999999989</cx:pt>
          <cx:pt idx="4">9.1000000000000014</cx:pt>
          <cx:pt idx="5">1</cx:pt>
          <cx:pt idx="6">9.6999999999999993</cx:pt>
          <cx:pt idx="7">3.4000000000000004</cx:pt>
          <cx:pt idx="8">7.6999999999999993</cx:pt>
          <cx:pt idx="9">2.5999999999999996</cx:pt>
        </cx:lvl>
      </cx:numDim>
    </cx:data>
  </cx:chartData>
  <cx:chart>
    <cx:title pos="t" align="ctr" overlay="0">
      <cx:tx>
        <cx:txData>
          <cx:v>T. diff. for different wind speed scales (Short grass)</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Calibri" panose="020F0502020204030204"/>
            </a:rPr>
            <a:t>T. diff. for different wind speed scales (Short grass)</a:t>
          </a:r>
        </a:p>
      </cx:txPr>
    </cx:title>
    <cx:plotArea>
      <cx:plotAreaRegion>
        <cx:series layoutId="boxWhisker" uniqueId="{F9D17416-CFF9-46C2-AE8B-C38C34571D5A}">
          <cx:tx>
            <cx:txData>
              <cx:f>'Short grass'!$D$1</cx:f>
              <cx:v>Wind speed (0.5-0.9m/s) </cx:v>
            </cx:txData>
          </cx:tx>
          <cx:dataId val="0"/>
          <cx:layoutPr>
            <cx:visibility meanLine="0" meanMarker="1" nonoutliers="0" outliers="1"/>
            <cx:statistics quartileMethod="exclusive"/>
          </cx:layoutPr>
        </cx:series>
        <cx:series layoutId="boxWhisker" uniqueId="{00000001-10C1-4995-9AFF-FF9AEE54AD55}">
          <cx:tx>
            <cx:txData>
              <cx:f>'Short grass'!$D$10</cx:f>
              <cx:v>Wind speed (1.0-2.9m/s)</cx:v>
            </cx:txData>
          </cx:tx>
          <cx:dataId val="1"/>
          <cx:layoutPr>
            <cx:visibility nonoutliers="0"/>
            <cx:statistics quartileMethod="exclusive"/>
          </cx:layoutPr>
        </cx:series>
        <cx:series layoutId="boxWhisker" uniqueId="{00000002-10C1-4995-9AFF-FF9AEE54AD55}">
          <cx:tx>
            <cx:txData>
              <cx:f>'Short grass'!$D$45</cx:f>
              <cx:v>Wind speed (3.0-4.9m/s)</cx:v>
            </cx:txData>
          </cx:tx>
          <cx:dataId val="2"/>
          <cx:layoutPr>
            <cx:visibility nonoutliers="0"/>
            <cx:statistics quartileMethod="exclusive"/>
          </cx:layoutPr>
        </cx:series>
      </cx:plotAreaRegion>
      <cx:axis id="0">
        <cx:catScaling gapWidth="1"/>
        <cx:title>
          <cx:tx>
            <cx:txData>
              <cx:v>Wind speed scales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Wind speed scales</a:t>
              </a:r>
            </a:p>
          </cx:txPr>
        </cx:title>
        <cx:tickLabels/>
        <cx:spPr>
          <a:ln>
            <a:solidFill>
              <a:schemeClr val="tx1"/>
            </a:solidFill>
          </a:ln>
        </cx:spPr>
      </cx:axis>
      <cx:axis id="1">
        <cx:valScaling/>
        <cx:title>
          <cx:tx>
            <cx:txData>
              <cx:v>T. diff. (ᵒC)</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T. diff. (ᵒC)</a:t>
              </a:r>
            </a:p>
          </cx:txPr>
        </cx:title>
        <cx:majorGridlines/>
        <cx:majorTickMarks type="out"/>
        <cx:minorTickMarks type="out"/>
        <cx:tickLabels/>
        <cx:spPr>
          <a:ln>
            <a:solidFill>
              <a:schemeClr val="tx1"/>
            </a:solidFill>
          </a:ln>
        </cx:spPr>
      </cx:axis>
    </cx:plotArea>
    <cx:legend pos="r" align="ctr" overlay="0"/>
  </cx:chart>
</cx:chartSpace>
</file>

<file path=word/charts/chartEx5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'Bare ground'!$E$2:$E$6</cx:f>
        <cx:lvl ptCount="5" formatCode="General">
          <cx:pt idx="0">0.14999999999999999</cx:pt>
          <cx:pt idx="1">0.16</cx:pt>
          <cx:pt idx="2">0.23999999999999999</cx:pt>
          <cx:pt idx="3">0.14000000000000001</cx:pt>
          <cx:pt idx="4">0.14000000000000001</cx:pt>
        </cx:lvl>
      </cx:numDim>
    </cx:data>
    <cx:data id="1">
      <cx:numDim type="val">
        <cx:f>'Bare ground'!$E$9:$E$43</cx:f>
        <cx:lvl ptCount="35" formatCode="General">
          <cx:pt idx="0">0.14999999999999999</cx:pt>
          <cx:pt idx="1">0.12</cx:pt>
          <cx:pt idx="2">0.16</cx:pt>
          <cx:pt idx="3">0.14999999999999999</cx:pt>
          <cx:pt idx="4">0.12</cx:pt>
          <cx:pt idx="5">0.20999999999999999</cx:pt>
          <cx:pt idx="6">0.12</cx:pt>
          <cx:pt idx="7">0.14000000000000001</cx:pt>
          <cx:pt idx="8">0.20999999999999999</cx:pt>
          <cx:pt idx="9">0.56999999999999995</cx:pt>
          <cx:pt idx="10">0.23000000000000001</cx:pt>
          <cx:pt idx="11">0.14999999999999999</cx:pt>
          <cx:pt idx="12">0.27000000000000002</cx:pt>
          <cx:pt idx="13">0.12</cx:pt>
          <cx:pt idx="14">0.23000000000000001</cx:pt>
          <cx:pt idx="15">0.13</cx:pt>
          <cx:pt idx="16">0.20000000000000001</cx:pt>
          <cx:pt idx="17">0.19</cx:pt>
          <cx:pt idx="18">0.17000000000000001</cx:pt>
          <cx:pt idx="19">0.23999999999999999</cx:pt>
          <cx:pt idx="20">0.14000000000000001</cx:pt>
          <cx:pt idx="21">0.080000000000000002</cx:pt>
          <cx:pt idx="22">0.11</cx:pt>
          <cx:pt idx="23">0.13</cx:pt>
          <cx:pt idx="24">0.10000000000000001</cx:pt>
          <cx:pt idx="25">0.10000000000000001</cx:pt>
          <cx:pt idx="26">0.17000000000000001</cx:pt>
          <cx:pt idx="27">0.16</cx:pt>
          <cx:pt idx="28">0.17999999999999999</cx:pt>
          <cx:pt idx="29">0.17999999999999999</cx:pt>
          <cx:pt idx="30">0.19</cx:pt>
          <cx:pt idx="31">0.19</cx:pt>
          <cx:pt idx="32">0.20000000000000001</cx:pt>
          <cx:pt idx="33">0.34999999999999998</cx:pt>
          <cx:pt idx="34">0.17999999999999999</cx:pt>
        </cx:lvl>
      </cx:numDim>
    </cx:data>
    <cx:data id="2">
      <cx:numDim type="val">
        <cx:f>'Bare ground'!$E$46:$E$55</cx:f>
        <cx:lvl ptCount="10" formatCode="General">
          <cx:pt idx="0">0.17000000000000001</cx:pt>
          <cx:pt idx="1">0.11</cx:pt>
          <cx:pt idx="2">0.17999999999999999</cx:pt>
          <cx:pt idx="3">0.20999999999999999</cx:pt>
          <cx:pt idx="4">0.17999999999999999</cx:pt>
          <cx:pt idx="5">0.16</cx:pt>
          <cx:pt idx="6">0.14000000000000001</cx:pt>
          <cx:pt idx="7">0.089999999999999997</cx:pt>
          <cx:pt idx="8">0.12</cx:pt>
          <cx:pt idx="9">0.11</cx:pt>
        </cx:lvl>
      </cx:numDim>
    </cx:data>
  </cx:chartData>
  <cx:chart>
    <cx:title pos="t" align="ctr" overlay="0">
      <cx:tx>
        <cx:txData>
          <cx:v>Albedo for different wind speed scales (Bare ground)</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Calibri" panose="020F0502020204030204"/>
            </a:rPr>
            <a:t>Albedo for different wind speed scales (Bare ground)</a:t>
          </a:r>
        </a:p>
      </cx:txPr>
    </cx:title>
    <cx:plotArea>
      <cx:plotAreaRegion>
        <cx:series layoutId="boxWhisker" uniqueId="{9134435D-9598-4149-8BDD-628B629B0C96}">
          <cx:tx>
            <cx:txData>
              <cx:f>'Bare ground'!$D$1</cx:f>
              <cx:v>Wind speed (0.5-0.9m/s) </cx:v>
            </cx:txData>
          </cx:tx>
          <cx:dataId val="0"/>
          <cx:layoutPr>
            <cx:visibility meanLine="0" meanMarker="1" nonoutliers="0" outliers="1"/>
            <cx:statistics quartileMethod="exclusive"/>
          </cx:layoutPr>
        </cx:series>
        <cx:series layoutId="boxWhisker" uniqueId="{00000001-2FA1-4A1D-9D08-98FE880BC56F}">
          <cx:tx>
            <cx:txData>
              <cx:f>'Bare ground'!$D$8</cx:f>
              <cx:v>Wind speed (1.0-2.9m/s)</cx:v>
            </cx:txData>
          </cx:tx>
          <cx:dataId val="1"/>
          <cx:layoutPr>
            <cx:visibility nonoutliers="0"/>
            <cx:statistics quartileMethod="exclusive"/>
          </cx:layoutPr>
        </cx:series>
        <cx:series layoutId="boxWhisker" uniqueId="{00000002-2FA1-4A1D-9D08-98FE880BC56F}">
          <cx:tx>
            <cx:txData>
              <cx:f>'Bare ground'!$D$45</cx:f>
              <cx:v>Wind speed (3.0-4.9m/s)</cx:v>
            </cx:txData>
          </cx:tx>
          <cx:dataId val="2"/>
          <cx:layoutPr>
            <cx:visibility nonoutliers="0"/>
            <cx:statistics quartileMethod="exclusive"/>
          </cx:layoutPr>
        </cx:series>
      </cx:plotAreaRegion>
      <cx:axis id="0">
        <cx:catScaling gapWidth="1"/>
        <cx:title>
          <cx:tx>
            <cx:txData>
              <cx:v>Wind speed scales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Wind speed scales</a:t>
              </a:r>
            </a:p>
          </cx:txPr>
        </cx:title>
        <cx:tickLabels/>
        <cx:spPr>
          <a:ln>
            <a:solidFill>
              <a:schemeClr val="tx1"/>
            </a:solidFill>
          </a:ln>
        </cx:spPr>
      </cx:axis>
      <cx:axis id="1">
        <cx:valScaling/>
        <cx:title>
          <cx:tx>
            <cx:txData>
              <cx:v>Albedo</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Albedo</a:t>
              </a:r>
            </a:p>
          </cx:txPr>
        </cx:title>
        <cx:majorGridlines/>
        <cx:majorTickMarks type="out"/>
        <cx:minorTickMarks type="out"/>
        <cx:tickLabels/>
        <cx:spPr>
          <a:ln>
            <a:solidFill>
              <a:schemeClr val="tx1"/>
            </a:solidFill>
          </a:ln>
        </cx:spPr>
      </cx:axis>
    </cx:plotArea>
    <cx:legend pos="r" align="ctr" overlay="0"/>
  </cx:chart>
</cx:chartSpace>
</file>

<file path=word/charts/chartEx5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'Bare ground'!$F$2:$F$6</cx:f>
        <cx:lvl ptCount="5" formatCode="General">
          <cx:pt idx="0">2.8999999999999999</cx:pt>
          <cx:pt idx="1">4.5999999999999996</cx:pt>
          <cx:pt idx="2">3.7000000000000002</cx:pt>
          <cx:pt idx="3">2.2000000000000002</cx:pt>
          <cx:pt idx="4">5.0999999999999996</cx:pt>
        </cx:lvl>
      </cx:numDim>
    </cx:data>
    <cx:data id="1">
      <cx:numDim type="val">
        <cx:f>'Bare ground'!$F$9:$F$43</cx:f>
        <cx:lvl ptCount="35" formatCode="General">
          <cx:pt idx="0">1.3999999999999986</cx:pt>
          <cx:pt idx="1">1.8000000000000007</cx:pt>
          <cx:pt idx="2">6.5</cx:pt>
          <cx:pt idx="3">6.6000000000000014</cx:pt>
          <cx:pt idx="4">0.5</cx:pt>
          <cx:pt idx="5">2.4000000000000004</cx:pt>
          <cx:pt idx="6">-1.5</cx:pt>
          <cx:pt idx="7">2.5</cx:pt>
          <cx:pt idx="8">5.8000000000000007</cx:pt>
          <cx:pt idx="9">3.5</cx:pt>
          <cx:pt idx="10">8.3999999999999986</cx:pt>
          <cx:pt idx="11">1</cx:pt>
          <cx:pt idx="12">3.5999999999999996</cx:pt>
          <cx:pt idx="13">2</cx:pt>
          <cx:pt idx="14">2.8999999999999986</cx:pt>
          <cx:pt idx="15">5.4000000000000021</cx:pt>
          <cx:pt idx="16">7.3000000000000007</cx:pt>
          <cx:pt idx="17">7.1999999999999993</cx:pt>
          <cx:pt idx="18">1.2999999999999972</cx:pt>
          <cx:pt idx="19">3.7000000000000011</cx:pt>
          <cx:pt idx="20">4.5</cx:pt>
          <cx:pt idx="21">2.5999999999999979</cx:pt>
          <cx:pt idx="22">4.4000000000000021</cx:pt>
          <cx:pt idx="23">4.1999999999999993</cx:pt>
          <cx:pt idx="24">4</cx:pt>
          <cx:pt idx="25">0.39999999999999858</cx:pt>
          <cx:pt idx="26">2.7000000000000011</cx:pt>
          <cx:pt idx="27">3.8999999999999986</cx:pt>
          <cx:pt idx="28">2.7999999999999972</cx:pt>
          <cx:pt idx="29">5.1999999999999993</cx:pt>
          <cx:pt idx="30">6.9000000000000021</cx:pt>
          <cx:pt idx="31">8.3000000000000007</cx:pt>
          <cx:pt idx="32">0.69999999999999929</cx:pt>
          <cx:pt idx="33">4.2000000000000011</cx:pt>
          <cx:pt idx="34">4.2999999999999972</cx:pt>
        </cx:lvl>
      </cx:numDim>
    </cx:data>
    <cx:data id="2">
      <cx:numDim type="val">
        <cx:f>'Bare ground'!$F$46:$F$55</cx:f>
        <cx:lvl ptCount="10" formatCode="General">
          <cx:pt idx="0">4.3999999999999986</cx:pt>
          <cx:pt idx="1">-1.5999999999999996</cx:pt>
          <cx:pt idx="2">6.8000000000000007</cx:pt>
          <cx:pt idx="3">1</cx:pt>
          <cx:pt idx="4">8.8000000000000007</cx:pt>
          <cx:pt idx="5">3.6999999999999993</cx:pt>
          <cx:pt idx="6">6.1999999999999993</cx:pt>
          <cx:pt idx="7">1.6999999999999993</cx:pt>
          <cx:pt idx="8">8.6999999999999993</cx:pt>
          <cx:pt idx="9">4.6999999999999993</cx:pt>
        </cx:lvl>
      </cx:numDim>
    </cx:data>
  </cx:chartData>
  <cx:chart>
    <cx:title pos="t" align="ctr" overlay="0">
      <cx:tx>
        <cx:txData>
          <cx:v>T. diff. for different wind speed scales (Bare ground)</cx:v>
        </cx:txData>
      </cx:tx>
      <cx:txPr>
        <a:bodyPr spcFirstLastPara="1" vertOverflow="ellipsis" horzOverflow="overflow" wrap="square" lIns="0" tIns="0" rIns="0" bIns="0" anchor="ctr" anchorCtr="1"/>
        <a:lstStyle/>
        <a:p>
          <a:pPr algn="ctr" rtl="0">
            <a:defRPr/>
          </a:pPr>
          <a:r>
            <a:rPr lang="en-US" sz="1200" b="1" i="0" u="none" strike="noStrike" baseline="0">
              <a:solidFill>
                <a:schemeClr val="tx1"/>
              </a:solidFill>
              <a:latin typeface="Calibri" panose="020F0502020204030204"/>
            </a:rPr>
            <a:t>T. diff. for different wind speed scales (Bare ground)</a:t>
          </a:r>
        </a:p>
      </cx:txPr>
    </cx:title>
    <cx:plotArea>
      <cx:plotAreaRegion>
        <cx:series layoutId="boxWhisker" uniqueId="{9134435D-9598-4149-8BDD-628B629B0C96}">
          <cx:tx>
            <cx:txData>
              <cx:f>'Bare ground'!$D$1</cx:f>
              <cx:v>Wind speed (0.5-0.9m/s) </cx:v>
            </cx:txData>
          </cx:tx>
          <cx:dataId val="0"/>
          <cx:layoutPr>
            <cx:visibility meanLine="0" meanMarker="1" nonoutliers="0" outliers="1"/>
            <cx:statistics quartileMethod="exclusive"/>
          </cx:layoutPr>
        </cx:series>
        <cx:series layoutId="boxWhisker" uniqueId="{00000000-28D3-41FD-AAD9-7159C0635FCD}">
          <cx:tx>
            <cx:txData>
              <cx:f>'Bare ground'!$D$8</cx:f>
              <cx:v>Wind speed (1.0-2.9m/s)</cx:v>
            </cx:txData>
          </cx:tx>
          <cx:dataId val="1"/>
          <cx:layoutPr>
            <cx:visibility nonoutliers="0"/>
            <cx:statistics quartileMethod="exclusive"/>
          </cx:layoutPr>
        </cx:series>
        <cx:series layoutId="boxWhisker" uniqueId="{00000001-28D3-41FD-AAD9-7159C0635FCD}">
          <cx:tx>
            <cx:txData>
              <cx:f>'Bare ground'!$D$45</cx:f>
              <cx:v>Wind speed (3.0-4.9m/s)</cx:v>
            </cx:txData>
          </cx:tx>
          <cx:dataId val="2"/>
          <cx:layoutPr>
            <cx:visibility nonoutliers="0"/>
            <cx:statistics quartileMethod="exclusive"/>
          </cx:layoutPr>
        </cx:series>
      </cx:plotAreaRegion>
      <cx:axis id="0">
        <cx:catScaling gapWidth="1"/>
        <cx:title>
          <cx:tx>
            <cx:txData>
              <cx:v>Wind speed scales</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Wind speed scales</a:t>
              </a:r>
            </a:p>
          </cx:txPr>
        </cx:title>
        <cx:tickLabels/>
        <cx:spPr>
          <a:ln>
            <a:solidFill>
              <a:schemeClr val="tx1"/>
            </a:solidFill>
          </a:ln>
        </cx:spPr>
      </cx:axis>
      <cx:axis id="1">
        <cx:valScaling min="-2"/>
        <cx:title>
          <cx:tx>
            <cx:txData>
              <cx:v>T. diff. (ᵒC)</cx:v>
            </cx:txData>
          </cx:tx>
          <cx:txPr>
            <a:bodyPr spcFirstLastPara="1" vertOverflow="ellipsis" horzOverflow="overflow" wrap="square" lIns="0" tIns="0" rIns="0" bIns="0" anchor="ctr" anchorCtr="1"/>
            <a:lstStyle/>
            <a:p>
              <a:pPr algn="ctr" rtl="0">
                <a:defRPr/>
              </a:pPr>
              <a:r>
                <a:rPr lang="en-US" sz="900" b="1" i="0" u="none" strike="noStrike" baseline="0">
                  <a:solidFill>
                    <a:schemeClr val="tx1"/>
                  </a:solidFill>
                  <a:latin typeface="Calibri" panose="020F0502020204030204"/>
                </a:rPr>
                <a:t>T. diff. (ᵒC)</a:t>
              </a:r>
            </a:p>
          </cx:txPr>
        </cx:title>
        <cx:majorGridlines/>
        <cx:majorTickMarks type="out"/>
        <cx:minorTickMarks type="out"/>
        <cx:tickLabels/>
        <cx:spPr>
          <a:ln>
            <a:solidFill>
              <a:schemeClr val="tx1"/>
            </a:solidFill>
          </a:ln>
        </cx:spPr>
      </cx:axis>
    </cx:plotArea>
    <cx:legend pos="r" align="ctr" overlay="0"/>
  </cx:chart>
</cx:chartSpace>
</file>

<file path=word/charts/chartEx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'Partly Cloudy Days (3,4,5)'!$F$2:$F$11</cx:f>
        <cx:lvl ptCount="10" formatCode="General">
          <cx:pt idx="0">1.3000000000000007</cx:pt>
          <cx:pt idx="1">1.1999999999999993</cx:pt>
          <cx:pt idx="2">1.8000000000000007</cx:pt>
          <cx:pt idx="3">-1.3000000000000007</cx:pt>
          <cx:pt idx="4">0.70000000000000284</cx:pt>
          <cx:pt idx="5">0</cx:pt>
          <cx:pt idx="6">2.9000000000000021</cx:pt>
          <cx:pt idx="7">4.0999999999999979</cx:pt>
          <cx:pt idx="8">2.9000000000000021</cx:pt>
          <cx:pt idx="9">2.3999999999999986</cx:pt>
        </cx:lvl>
      </cx:numDim>
    </cx:data>
    <cx:data id="1">
      <cx:numDim type="val">
        <cx:f>'Partly Cloudy Days (3,4,5)'!$F$12:$F$21</cx:f>
        <cx:lvl ptCount="10" formatCode="General">
          <cx:pt idx="0">1.6000000000000014</cx:pt>
          <cx:pt idx="1">0.099999999999997868</cx:pt>
          <cx:pt idx="2">0.90000000000000213</cx:pt>
          <cx:pt idx="3">6.5999999999999979</cx:pt>
          <cx:pt idx="4">11.800000000000001</cx:pt>
          <cx:pt idx="5">0.099999999999997868</cx:pt>
          <cx:pt idx="6">2.1999999999999993</cx:pt>
          <cx:pt idx="7">2.3999999999999986</cx:pt>
          <cx:pt idx="8">10.199999999999999</cx:pt>
          <cx:pt idx="9">7.5999999999999979</cx:pt>
        </cx:lvl>
      </cx:numDim>
    </cx:data>
    <cx:data id="2">
      <cx:numDim type="val">
        <cx:f>'Partly Cloudy Days (3,4,5)'!$F$22:$F$31</cx:f>
        <cx:lvl ptCount="10" formatCode="General">
          <cx:pt idx="0">0.60000000000000142</cx:pt>
          <cx:pt idx="1">-0.19999999999999929</cx:pt>
          <cx:pt idx="2">0.40000000000000213</cx:pt>
          <cx:pt idx="3">4.8000000000000007</cx:pt>
          <cx:pt idx="4">2.6000000000000014</cx:pt>
          <cx:pt idx="5">2.5</cx:pt>
          <cx:pt idx="6">-1.8000000000000007</cx:pt>
          <cx:pt idx="7">-3</cx:pt>
          <cx:pt idx="8">0</cx:pt>
          <cx:pt idx="9">1.7999999999999972</cx:pt>
        </cx:lvl>
      </cx:numDim>
    </cx:data>
    <cx:data id="3">
      <cx:numDim type="val">
        <cx:f>'Partly Cloudy Days (3,4,5)'!$F$32:$F$36</cx:f>
        <cx:lvl ptCount="5" formatCode="General">
          <cx:pt idx="0">0</cx:pt>
          <cx:pt idx="1">0</cx:pt>
          <cx:pt idx="2">0</cx:pt>
          <cx:pt idx="3">0</cx:pt>
          <cx:pt idx="4">0</cx:pt>
        </cx:lvl>
      </cx:numDim>
    </cx:data>
    <cx:data id="4">
      <cx:numDim type="val">
        <cx:f>'Partly Cloudy Days (3,4,5)'!$F$37:$F$41</cx:f>
        <cx:lvl ptCount="5" formatCode="General">
          <cx:pt idx="0">0</cx:pt>
          <cx:pt idx="1">0</cx:pt>
          <cx:pt idx="2">0</cx:pt>
          <cx:pt idx="3">0</cx:pt>
          <cx:pt idx="4">0</cx:pt>
        </cx:lvl>
      </cx:numDim>
    </cx:data>
    <cx:data id="5">
      <cx:numDim type="val">
        <cx:f>'Partly Cloudy Days (3,4,5)'!$F$42:$F$51</cx:f>
        <cx:lvl ptCount="10" formatCode="General">
          <cx:pt idx="0">0.5</cx:pt>
          <cx:pt idx="1">-1.5</cx:pt>
          <cx:pt idx="2">1</cx:pt>
          <cx:pt idx="3">2</cx:pt>
          <cx:pt idx="4">1.2999999999999972</cx:pt>
          <cx:pt idx="5">4.5</cx:pt>
          <cx:pt idx="6">0.39999999999999858</cx:pt>
          <cx:pt idx="7">3.8999999999999986</cx:pt>
          <cx:pt idx="8">0.69999999999999929</cx:pt>
          <cx:pt idx="9">4.2999999999999972</cx:pt>
        </cx:lvl>
      </cx:numDim>
    </cx:data>
  </cx:chartData>
  <cx:chart>
    <cx:title pos="t" align="ctr" overlay="0">
      <cx:tx>
        <cx:txData>
          <cx:v>Effect of Partly cloudy (3,4,5) days on Temperature difference (T. diff.)</cx:v>
        </cx:txData>
      </cx:tx>
      <cx:txPr>
        <a:bodyPr spcFirstLastPara="1" vertOverflow="ellipsis" horzOverflow="overflow" wrap="square" lIns="0" tIns="0" rIns="0" bIns="0" anchor="ctr" anchorCtr="1"/>
        <a:lstStyle/>
        <a:p>
          <a:pPr algn="ctr" rtl="0">
            <a:defRPr/>
          </a:pPr>
          <a:r>
            <a:rPr lang="en-US" sz="1200" b="1" i="0" u="none" strike="noStrike" baseline="0">
              <a:solidFill>
                <a:sysClr val="windowText" lastClr="000000"/>
              </a:solidFill>
              <a:latin typeface="+mj-lt"/>
            </a:rPr>
            <a:t>Effect of Partly cloudy (3,4,5) days on Temperature difference (T. diff.)</a:t>
          </a:r>
        </a:p>
      </cx:txPr>
    </cx:title>
    <cx:plotArea>
      <cx:plotAreaRegion>
        <cx:series layoutId="boxWhisker" uniqueId="{00000000-962B-4255-AA69-D8F9365434CF}">
          <cx:tx>
            <cx:txData>
              <cx:f/>
              <cx:v>Blueberry</cx:v>
            </cx:txData>
          </cx:tx>
          <cx:spPr>
            <a:ln w="6350">
              <a:solidFill>
                <a:schemeClr val="tx1"/>
              </a:solidFill>
            </a:ln>
          </cx:spPr>
          <cx:dataId val="0"/>
          <cx:layoutPr>
            <cx:visibility nonoutliers="0"/>
            <cx:statistics quartileMethod="exclusive"/>
          </cx:layoutPr>
        </cx:series>
        <cx:series layoutId="boxWhisker" uniqueId="{00000001-962B-4255-AA69-D8F9365434CF}">
          <cx:tx>
            <cx:txData>
              <cx:f/>
              <cx:v>Lichen</cx:v>
            </cx:txData>
          </cx:tx>
          <cx:spPr>
            <a:ln w="6350">
              <a:solidFill>
                <a:schemeClr val="tx1"/>
              </a:solidFill>
            </a:ln>
          </cx:spPr>
          <cx:dataId val="1"/>
          <cx:layoutPr>
            <cx:visibility nonoutliers="0"/>
            <cx:statistics quartileMethod="exclusive"/>
          </cx:layoutPr>
        </cx:series>
        <cx:series layoutId="boxWhisker" uniqueId="{00000002-962B-4255-AA69-D8F9365434CF}">
          <cx:tx>
            <cx:txData>
              <cx:f/>
              <cx:v>Heather</cx:v>
            </cx:txData>
          </cx:tx>
          <cx:spPr>
            <a:ln w="6350">
              <a:solidFill>
                <a:schemeClr val="tx1"/>
              </a:solidFill>
            </a:ln>
          </cx:spPr>
          <cx:dataId val="2"/>
          <cx:layoutPr>
            <cx:visibility nonoutliers="0"/>
            <cx:statistics quartileMethod="exclusive"/>
          </cx:layoutPr>
        </cx:series>
        <cx:series layoutId="boxWhisker" uniqueId="{00000003-962B-4255-AA69-D8F9365434CF}">
          <cx:tx>
            <cx:txData>
              <cx:f/>
              <cx:v>Tall grass</cx:v>
            </cx:txData>
          </cx:tx>
          <cx:dataId val="3"/>
          <cx:layoutPr>
            <cx:statistics quartileMethod="exclusive"/>
          </cx:layoutPr>
        </cx:series>
        <cx:series layoutId="boxWhisker" uniqueId="{00000004-962B-4255-AA69-D8F9365434CF}">
          <cx:tx>
            <cx:txData>
              <cx:f/>
              <cx:v>Short grass</cx:v>
            </cx:txData>
          </cx:tx>
          <cx:dataId val="4"/>
          <cx:layoutPr>
            <cx:statistics quartileMethod="exclusive"/>
          </cx:layoutPr>
        </cx:series>
        <cx:series layoutId="boxWhisker" uniqueId="{00000005-962B-4255-AA69-D8F9365434CF}">
          <cx:tx>
            <cx:txData>
              <cx:f/>
              <cx:v>Bare ground</cx:v>
            </cx:txData>
          </cx:tx>
          <cx:spPr>
            <a:ln w="6350">
              <a:solidFill>
                <a:schemeClr val="tx1"/>
              </a:solidFill>
            </a:ln>
          </cx:spPr>
          <cx:dataId val="5"/>
          <cx:layoutPr>
            <cx:visibility nonoutliers="0"/>
            <cx:statistics quartileMethod="exclusive"/>
          </cx:layoutPr>
        </cx:series>
      </cx:plotAreaRegion>
      <cx:axis id="0">
        <cx:catScaling gapWidth="1"/>
        <cx:title>
          <cx:tx>
            <cx:txData>
              <cx:v>Vegetation type</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Vegetation type</a:t>
              </a:r>
            </a:p>
          </cx:txPr>
        </cx:title>
        <cx:majorTickMarks type="out"/>
        <cx:minorTickMarks type="out"/>
        <cx:tickLabels/>
        <cx:spPr>
          <a:ln>
            <a:solidFill>
              <a:schemeClr val="tx1"/>
            </a:solidFill>
          </a:ln>
        </cx:spPr>
      </cx:axis>
      <cx:axis id="1">
        <cx:valScaling max="20" min="-5"/>
        <cx:title>
          <cx:tx>
            <cx:txData>
              <cx:v>Temperature difference</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Temperature difference</a:t>
              </a:r>
            </a:p>
          </cx:txPr>
        </cx:title>
        <cx:majorGridlines/>
        <cx:majorTickMarks type="out"/>
        <cx:minorTickMarks type="out"/>
        <cx:tickLabels/>
        <cx:spPr>
          <a:ln>
            <a:solidFill>
              <a:schemeClr val="tx1"/>
            </a:solidFill>
          </a:ln>
        </cx:spPr>
      </cx:axis>
    </cx:plotArea>
    <cx:legend pos="t" align="ctr" overlay="0"/>
  </cx:chart>
</cx:chartSpace>
</file>

<file path=word/charts/chartEx7.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'Mostly - Cloudy Days (6,7,8)'!$E$2:$E$16</cx:f>
        <cx:lvl ptCount="15" formatCode="General">
          <cx:pt idx="0">0.059999999999999998</cx:pt>
          <cx:pt idx="1">0.089999999999999997</cx:pt>
          <cx:pt idx="2">0.089999999999999997</cx:pt>
          <cx:pt idx="3">0.10000000000000001</cx:pt>
          <cx:pt idx="4">0.070000000000000007</cx:pt>
          <cx:pt idx="5">0.080000000000000002</cx:pt>
          <cx:pt idx="6">0.059999999999999998</cx:pt>
          <cx:pt idx="7">0.070000000000000007</cx:pt>
          <cx:pt idx="8">0.070000000000000007</cx:pt>
          <cx:pt idx="9">0.050000000000000003</cx:pt>
          <cx:pt idx="10">0.040000000000000001</cx:pt>
          <cx:pt idx="11">0.050000000000000003</cx:pt>
          <cx:pt idx="12">0.040000000000000001</cx:pt>
          <cx:pt idx="13">0.059999999999999998</cx:pt>
          <cx:pt idx="14">0.089999999999999997</cx:pt>
        </cx:lvl>
      </cx:numDim>
    </cx:data>
    <cx:data id="1">
      <cx:numDim type="val">
        <cx:f>'Mostly - Cloudy Days (6,7,8)'!$E$17:$E$36</cx:f>
        <cx:lvl ptCount="20" formatCode="General">
          <cx:pt idx="0">0.059999999999999998</cx:pt>
          <cx:pt idx="1">0.13</cx:pt>
          <cx:pt idx="2">0.12</cx:pt>
          <cx:pt idx="3">0.14999999999999999</cx:pt>
          <cx:pt idx="4">0.53000000000000003</cx:pt>
          <cx:pt idx="5">0.26000000000000001</cx:pt>
          <cx:pt idx="6">0.28000000000000003</cx:pt>
          <cx:pt idx="7">0.27000000000000002</cx:pt>
          <cx:pt idx="8">0.28999999999999998</cx:pt>
          <cx:pt idx="9">0.12</cx:pt>
          <cx:pt idx="10">0.14000000000000001</cx:pt>
          <cx:pt idx="11">0.17999999999999999</cx:pt>
          <cx:pt idx="12">0.37</cx:pt>
          <cx:pt idx="13">0.37</cx:pt>
          <cx:pt idx="14">0.26000000000000001</cx:pt>
          <cx:pt idx="15">0.31</cx:pt>
          <cx:pt idx="16">0.37</cx:pt>
          <cx:pt idx="17">0.27000000000000002</cx:pt>
          <cx:pt idx="18">0.31</cx:pt>
          <cx:pt idx="19">0.26000000000000001</cx:pt>
        </cx:lvl>
      </cx:numDim>
    </cx:data>
    <cx:data id="2">
      <cx:numDim type="val">
        <cx:f>'Mostly - Cloudy Days (6,7,8)'!$E$37:$E$56</cx:f>
        <cx:lvl ptCount="20" formatCode="General">
          <cx:pt idx="0">0.029999999999999999</cx:pt>
          <cx:pt idx="1">0.040000000000000001</cx:pt>
          <cx:pt idx="2">0.029999999999999999</cx:pt>
          <cx:pt idx="3">0.040000000000000001</cx:pt>
          <cx:pt idx="4">0.02</cx:pt>
          <cx:pt idx="5">0.029999999999999999</cx:pt>
          <cx:pt idx="6">0.040000000000000001</cx:pt>
          <cx:pt idx="7">0.029999999999999999</cx:pt>
          <cx:pt idx="8">0.02</cx:pt>
          <cx:pt idx="9">0.040000000000000001</cx:pt>
          <cx:pt idx="10">0.029999999999999999</cx:pt>
          <cx:pt idx="11">0.029999999999999999</cx:pt>
          <cx:pt idx="12">0.029999999999999999</cx:pt>
          <cx:pt idx="13">0.050000000000000003</cx:pt>
          <cx:pt idx="14">0.029999999999999999</cx:pt>
          <cx:pt idx="15">0.029999999999999999</cx:pt>
          <cx:pt idx="16">0.029999999999999999</cx:pt>
          <cx:pt idx="17">0.02</cx:pt>
          <cx:pt idx="18">0.029999999999999999</cx:pt>
          <cx:pt idx="19">0.029999999999999999</cx:pt>
        </cx:lvl>
      </cx:numDim>
    </cx:data>
    <cx:data id="3">
      <cx:numDim type="val">
        <cx:f>'Mostly - Cloudy Days (6,7,8)'!$E$57:$E$81</cx:f>
        <cx:lvl ptCount="25" formatCode="General">
          <cx:pt idx="0">0.029999999999999999</cx:pt>
          <cx:pt idx="1">0.040000000000000001</cx:pt>
          <cx:pt idx="2">0.029999999999999999</cx:pt>
          <cx:pt idx="3">0.050000000000000003</cx:pt>
          <cx:pt idx="4">0.059999999999999998</cx:pt>
          <cx:pt idx="5">0.080000000000000002</cx:pt>
          <cx:pt idx="6">0.050000000000000003</cx:pt>
          <cx:pt idx="7">0.059999999999999998</cx:pt>
          <cx:pt idx="8">0.089999999999999997</cx:pt>
          <cx:pt idx="9">0.089999999999999997</cx:pt>
          <cx:pt idx="10">0.02</cx:pt>
          <cx:pt idx="11">0.029999999999999999</cx:pt>
          <cx:pt idx="12">0.02</cx:pt>
          <cx:pt idx="13">0.040000000000000001</cx:pt>
          <cx:pt idx="14">0.040000000000000001</cx:pt>
          <cx:pt idx="15">0.070000000000000007</cx:pt>
          <cx:pt idx="16">0.070000000000000007</cx:pt>
          <cx:pt idx="17">0.059999999999999998</cx:pt>
          <cx:pt idx="18">0.070000000000000007</cx:pt>
          <cx:pt idx="19">0.070000000000000007</cx:pt>
          <cx:pt idx="20">0.070000000000000007</cx:pt>
          <cx:pt idx="21">0.040000000000000001</cx:pt>
          <cx:pt idx="22">0.059999999999999998</cx:pt>
          <cx:pt idx="23">0.089999999999999997</cx:pt>
          <cx:pt idx="24">0.070000000000000007</cx:pt>
        </cx:lvl>
      </cx:numDim>
    </cx:data>
    <cx:data id="4">
      <cx:numDim type="val">
        <cx:f>'Mostly - Cloudy Days (6,7,8)'!$E$82:$E$106</cx:f>
        <cx:lvl ptCount="25" formatCode="General">
          <cx:pt idx="0">0.059999999999999998</cx:pt>
          <cx:pt idx="1">0.059999999999999998</cx:pt>
          <cx:pt idx="2">0.070000000000000007</cx:pt>
          <cx:pt idx="3">0.080000000000000002</cx:pt>
          <cx:pt idx="4">0.089999999999999997</cx:pt>
          <cx:pt idx="5">0.070000000000000007</cx:pt>
          <cx:pt idx="6">0.050000000000000003</cx:pt>
          <cx:pt idx="7">0.029999999999999999</cx:pt>
          <cx:pt idx="8">0.080000000000000002</cx:pt>
          <cx:pt idx="9">0.070000000000000007</cx:pt>
          <cx:pt idx="10">0.070000000000000007</cx:pt>
          <cx:pt idx="11">0.050000000000000003</cx:pt>
          <cx:pt idx="12">0.040000000000000001</cx:pt>
          <cx:pt idx="13">0.070000000000000007</cx:pt>
          <cx:pt idx="14">0.10000000000000001</cx:pt>
          <cx:pt idx="15">0.040000000000000001</cx:pt>
          <cx:pt idx="16">0.050000000000000003</cx:pt>
          <cx:pt idx="17">0.050000000000000003</cx:pt>
          <cx:pt idx="18">0.050000000000000003</cx:pt>
          <cx:pt idx="19">0.080000000000000002</cx:pt>
          <cx:pt idx="20">0.059999999999999998</cx:pt>
          <cx:pt idx="21">0.050000000000000003</cx:pt>
          <cx:pt idx="22">0.040000000000000001</cx:pt>
          <cx:pt idx="23">0.089999999999999997</cx:pt>
          <cx:pt idx="24">0.070000000000000007</cx:pt>
        </cx:lvl>
      </cx:numDim>
    </cx:data>
    <cx:data id="5">
      <cx:numDim type="val">
        <cx:f>'Mostly - Cloudy Days (6,7,8)'!$E$107:$E$121</cx:f>
        <cx:lvl ptCount="15" formatCode="General">
          <cx:pt idx="0">0.16</cx:pt>
          <cx:pt idx="1">0.20999999999999999</cx:pt>
          <cx:pt idx="2">0.11</cx:pt>
          <cx:pt idx="3">0.56999999999999995</cx:pt>
          <cx:pt idx="4">0.27000000000000002</cx:pt>
          <cx:pt idx="5">0.20999999999999999</cx:pt>
          <cx:pt idx="6">0.20000000000000001</cx:pt>
          <cx:pt idx="7">0.23999999999999999</cx:pt>
          <cx:pt idx="8">0.16</cx:pt>
          <cx:pt idx="9">0.13</cx:pt>
          <cx:pt idx="10">0.17000000000000001</cx:pt>
          <cx:pt idx="11">0.089999999999999997</cx:pt>
          <cx:pt idx="12">0.19</cx:pt>
          <cx:pt idx="13">0.34999999999999998</cx:pt>
          <cx:pt idx="14">0.11</cx:pt>
        </cx:lvl>
      </cx:numDim>
    </cx:data>
  </cx:chartData>
  <cx:chart>
    <cx:title pos="t" align="ctr" overlay="0">
      <cx:tx>
        <cx:txData>
          <cx:v>Effect of Mostly cloudy (6,7) - cloudy (8) days on Albedo</cx:v>
        </cx:txData>
      </cx:tx>
      <cx:txPr>
        <a:bodyPr spcFirstLastPara="1" vertOverflow="ellipsis" horzOverflow="overflow" wrap="square" lIns="0" tIns="0" rIns="0" bIns="0" anchor="ctr" anchorCtr="1"/>
        <a:lstStyle/>
        <a:p>
          <a:pPr algn="ctr" rtl="0">
            <a:defRPr/>
          </a:pPr>
          <a:r>
            <a:rPr lang="en-US" sz="1200" b="1" i="0" u="none" strike="noStrike" baseline="0">
              <a:solidFill>
                <a:sysClr val="windowText" lastClr="000000"/>
              </a:solidFill>
              <a:latin typeface="+mj-lt"/>
            </a:rPr>
            <a:t>Effect of Mostly cloudy (6,7) - cloudy (8) days on Albedo</a:t>
          </a:r>
        </a:p>
      </cx:txPr>
    </cx:title>
    <cx:plotArea>
      <cx:plotAreaRegion>
        <cx:series layoutId="boxWhisker" uniqueId="{00000000-9810-4DE8-8367-FE98076CBDD6}">
          <cx:tx>
            <cx:txData>
              <cx:f/>
              <cx:v>Blueberry</cx:v>
            </cx:txData>
          </cx:tx>
          <cx:spPr>
            <a:ln w="6350">
              <a:solidFill>
                <a:schemeClr val="tx1"/>
              </a:solidFill>
            </a:ln>
          </cx:spPr>
          <cx:dataId val="0"/>
          <cx:layoutPr>
            <cx:visibility nonoutliers="0"/>
            <cx:statistics quartileMethod="exclusive"/>
          </cx:layoutPr>
        </cx:series>
        <cx:series layoutId="boxWhisker" uniqueId="{00000001-9810-4DE8-8367-FE98076CBDD6}">
          <cx:tx>
            <cx:txData>
              <cx:f/>
              <cx:v>Lichen</cx:v>
            </cx:txData>
          </cx:tx>
          <cx:spPr>
            <a:ln w="6350">
              <a:solidFill>
                <a:schemeClr val="tx1"/>
              </a:solidFill>
            </a:ln>
          </cx:spPr>
          <cx:dataId val="1"/>
          <cx:layoutPr>
            <cx:visibility nonoutliers="0"/>
            <cx:statistics quartileMethod="exclusive"/>
          </cx:layoutPr>
        </cx:series>
        <cx:series layoutId="boxWhisker" uniqueId="{00000002-9810-4DE8-8367-FE98076CBDD6}">
          <cx:tx>
            <cx:txData>
              <cx:f/>
              <cx:v>Heather</cx:v>
            </cx:txData>
          </cx:tx>
          <cx:spPr>
            <a:ln w="6350">
              <a:solidFill>
                <a:schemeClr val="tx1"/>
              </a:solidFill>
            </a:ln>
          </cx:spPr>
          <cx:dataId val="2"/>
          <cx:layoutPr>
            <cx:visibility nonoutliers="0"/>
            <cx:statistics quartileMethod="exclusive"/>
          </cx:layoutPr>
        </cx:series>
        <cx:series layoutId="boxWhisker" uniqueId="{00000003-9810-4DE8-8367-FE98076CBDD6}">
          <cx:tx>
            <cx:txData>
              <cx:f/>
              <cx:v>Tall grass</cx:v>
            </cx:txData>
          </cx:tx>
          <cx:spPr>
            <a:ln w="6350">
              <a:solidFill>
                <a:schemeClr val="tx1"/>
              </a:solidFill>
            </a:ln>
          </cx:spPr>
          <cx:dataId val="3"/>
          <cx:layoutPr>
            <cx:visibility nonoutliers="0"/>
            <cx:statistics quartileMethod="exclusive"/>
          </cx:layoutPr>
        </cx:series>
        <cx:series layoutId="boxWhisker" uniqueId="{00000004-9810-4DE8-8367-FE98076CBDD6}">
          <cx:tx>
            <cx:txData>
              <cx:f/>
              <cx:v>Short grass</cx:v>
            </cx:txData>
          </cx:tx>
          <cx:spPr>
            <a:ln w="6350">
              <a:solidFill>
                <a:schemeClr val="tx1"/>
              </a:solidFill>
            </a:ln>
          </cx:spPr>
          <cx:dataId val="4"/>
          <cx:layoutPr>
            <cx:visibility nonoutliers="0"/>
            <cx:statistics quartileMethod="exclusive"/>
          </cx:layoutPr>
        </cx:series>
        <cx:series layoutId="boxWhisker" uniqueId="{00000005-9810-4DE8-8367-FE98076CBDD6}">
          <cx:tx>
            <cx:txData>
              <cx:f/>
              <cx:v>Bare groung</cx:v>
            </cx:txData>
          </cx:tx>
          <cx:spPr>
            <a:ln w="6350">
              <a:solidFill>
                <a:schemeClr val="tx1"/>
              </a:solidFill>
            </a:ln>
          </cx:spPr>
          <cx:dataId val="5"/>
          <cx:layoutPr>
            <cx:visibility nonoutliers="0"/>
            <cx:statistics quartileMethod="exclusive"/>
          </cx:layoutPr>
        </cx:series>
      </cx:plotAreaRegion>
      <cx:axis id="0">
        <cx:catScaling gapWidth="1"/>
        <cx:title>
          <cx:tx>
            <cx:txData>
              <cx:v>Vegetation type</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Vegetation type</a:t>
              </a:r>
            </a:p>
          </cx:txPr>
        </cx:title>
        <cx:tickLabels/>
        <cx:spPr>
          <a:ln>
            <a:solidFill>
              <a:schemeClr val="tx1"/>
            </a:solidFill>
          </a:ln>
        </cx:spPr>
      </cx:axis>
      <cx:axis id="1">
        <cx:valScaling max="0.82000000000000006"/>
        <cx:title>
          <cx:tx>
            <cx:txData>
              <cx:v>Albedo</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Albedo</a:t>
              </a:r>
            </a:p>
          </cx:txPr>
        </cx:title>
        <cx:majorGridlines/>
        <cx:majorTickMarks type="out"/>
        <cx:minorTickMarks type="out"/>
        <cx:tickLabels/>
        <cx:spPr>
          <a:ln>
            <a:solidFill>
              <a:schemeClr val="tx1"/>
            </a:solidFill>
          </a:ln>
        </cx:spPr>
      </cx:axis>
    </cx:plotArea>
    <cx:legend pos="t" align="ctr" overlay="0"/>
  </cx:chart>
</cx:chartSpace>
</file>

<file path=word/charts/chartEx8.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'Mostly - Cloudy Days (6,7,8)'!$F$2:$F$16</cx:f>
        <cx:lvl ptCount="15" formatCode="General">
          <cx:pt idx="0">3.5999999999999979</cx:pt>
          <cx:pt idx="1">0.80000000000000071</cx:pt>
          <cx:pt idx="2">1.5</cx:pt>
          <cx:pt idx="3">1.5</cx:pt>
          <cx:pt idx="4">1.3999999999999986</cx:pt>
          <cx:pt idx="5">1.2999999999999989</cx:pt>
          <cx:pt idx="6">2.7999999999999972</cx:pt>
          <cx:pt idx="7">1.3000000000000007</cx:pt>
          <cx:pt idx="8">1.7000000000000011</cx:pt>
          <cx:pt idx="9">2.7999999999999972</cx:pt>
          <cx:pt idx="10">2.1000000000000014</cx:pt>
          <cx:pt idx="11">0</cx:pt>
          <cx:pt idx="12">4.0999999999999979</cx:pt>
          <cx:pt idx="13">1.8999999999999986</cx:pt>
          <cx:pt idx="14">2.0999999999999996</cx:pt>
        </cx:lvl>
      </cx:numDim>
    </cx:data>
    <cx:data id="1">
      <cx:numDim type="val">
        <cx:f>'Mostly - Cloudy Days (6,7,8)'!$F$17:$F$36</cx:f>
        <cx:lvl ptCount="20" formatCode="General">
          <cx:pt idx="0">14.699999999999996</cx:pt>
          <cx:pt idx="1">0.69999999999999929</cx:pt>
          <cx:pt idx="2">1</cx:pt>
          <cx:pt idx="3">7.7000000000000011</cx:pt>
          <cx:pt idx="4">10.299999999999997</cx:pt>
          <cx:pt idx="5">2.5</cx:pt>
          <cx:pt idx="6">4.2000000000000011</cx:pt>
          <cx:pt idx="7">4.6999999999999993</cx:pt>
          <cx:pt idx="8">8.7999999999999972</cx:pt>
          <cx:pt idx="9">3.8999999999999986</cx:pt>
          <cx:pt idx="10">1</cx:pt>
          <cx:pt idx="11">5.9000000000000021</cx:pt>
          <cx:pt idx="12">2.6999999999999993</cx:pt>
          <cx:pt idx="13">4.3000000000000007</cx:pt>
          <cx:pt idx="14">4.7000000000000011</cx:pt>
          <cx:pt idx="15">4.1999999999999993</cx:pt>
          <cx:pt idx="16">6</cx:pt>
          <cx:pt idx="17">4.6999999999999993</cx:pt>
          <cx:pt idx="18">0.19999999999999929</cx:pt>
          <cx:pt idx="19">3.1000000000000014</cx:pt>
        </cx:lvl>
      </cx:numDim>
    </cx:data>
    <cx:data id="2">
      <cx:numDim type="val">
        <cx:f>'Mostly - Cloudy Days (6,7,8)'!$F$37:$F$56</cx:f>
        <cx:lvl ptCount="20" formatCode="General">
          <cx:pt idx="0">-0.80000000000000071</cx:pt>
          <cx:pt idx="1">0.80000000000000071</cx:pt>
          <cx:pt idx="2">1.5</cx:pt>
          <cx:pt idx="3">2.3000000000000007</cx:pt>
          <cx:pt idx="4">0.59999999999999787</cx:pt>
          <cx:pt idx="5">1.1000000000000014</cx:pt>
          <cx:pt idx="6">1.0999999999999996</cx:pt>
          <cx:pt idx="7">3.6000000000000014</cx:pt>
          <cx:pt idx="8">2.6999999999999993</cx:pt>
          <cx:pt idx="9">2.6000000000000014</cx:pt>
          <cx:pt idx="10">2.4999999999999982</cx:pt>
          <cx:pt idx="11">3.6999999999999993</cx:pt>
          <cx:pt idx="12">0.30000000000000071</cx:pt>
          <cx:pt idx="13">1.3000000000000007</cx:pt>
          <cx:pt idx="14">-1.2000000000000011</cx:pt>
          <cx:pt idx="15">1.1999999999999993</cx:pt>
          <cx:pt idx="16">4.1999999999999993</cx:pt>
          <cx:pt idx="17">1.1000000000000014</cx:pt>
          <cx:pt idx="18">-0.59999999999999964</cx:pt>
          <cx:pt idx="19">1.4000000000000021</cx:pt>
        </cx:lvl>
      </cx:numDim>
    </cx:data>
    <cx:data id="3">
      <cx:numDim type="val">
        <cx:f>'Mostly - Cloudy Days (6,7,8)'!$F$57:$F$81</cx:f>
        <cx:lvl ptCount="25" formatCode="General">
          <cx:pt idx="0">4.2000000000000011</cx:pt>
          <cx:pt idx="1">9</cx:pt>
          <cx:pt idx="2">8.2999999999999972</cx:pt>
          <cx:pt idx="3">0.40000000000000036</cx:pt>
          <cx:pt idx="4">0.30000000000000071</cx:pt>
          <cx:pt idx="5">2.9999999999999982</cx:pt>
          <cx:pt idx="6">12.699999999999999</cx:pt>
          <cx:pt idx="7">3.5</cx:pt>
          <cx:pt idx="8">1.0000000000000018</cx:pt>
          <cx:pt idx="9">1.5</cx:pt>
          <cx:pt idx="10">4.0999999999999996</cx:pt>
          <cx:pt idx="11">9.8999999999999986</cx:pt>
          <cx:pt idx="12">11.799999999999997</cx:pt>
          <cx:pt idx="13">1.0999999999999996</cx:pt>
          <cx:pt idx="14">1</cx:pt>
          <cx:pt idx="15">4.4999999999999982</cx:pt>
          <cx:pt idx="16">17.799999999999997</cx:pt>
          <cx:pt idx="17">2.8999999999999986</cx:pt>
          <cx:pt idx="18">3.0999999999999996</cx:pt>
          <cx:pt idx="19">3.4999999999999982</cx:pt>
          <cx:pt idx="20">2.9999999999999982</cx:pt>
          <cx:pt idx="21">12.800000000000001</cx:pt>
          <cx:pt idx="22">4.5999999999999979</cx:pt>
          <cx:pt idx="23">2.5000000000000018</cx:pt>
          <cx:pt idx="24">3.5999999999999996</cx:pt>
        </cx:lvl>
      </cx:numDim>
    </cx:data>
    <cx:data id="4">
      <cx:numDim type="val">
        <cx:f>'Mostly - Cloudy Days (6,7,8)'!$F$82:$F$106</cx:f>
        <cx:lvl ptCount="25" formatCode="General">
          <cx:pt idx="0">2.6000000000000014</cx:pt>
          <cx:pt idx="1">12.100000000000001</cx:pt>
          <cx:pt idx="2">2.1999999999999993</cx:pt>
          <cx:pt idx="3">1.7999999999999989</cx:pt>
          <cx:pt idx="4">0.40000000000000036</cx:pt>
          <cx:pt idx="5">2.1999999999999993</cx:pt>
          <cx:pt idx="6">15.900000000000002</cx:pt>
          <cx:pt idx="7">6.3000000000000007</cx:pt>
          <cx:pt idx="8">1.7000000000000011</cx:pt>
          <cx:pt idx="9">1.2999999999999989</cx:pt>
          <cx:pt idx="10">0</cx:pt>
          <cx:pt idx="11">9.6999999999999993</cx:pt>
          <cx:pt idx="12">0.59999999999999787</cx:pt>
          <cx:pt idx="13">-0.29999999999999893</cx:pt>
          <cx:pt idx="14">1</cx:pt>
          <cx:pt idx="15">3.7999999999999989</cx:pt>
          <cx:pt idx="16">10.399999999999999</cx:pt>
          <cx:pt idx="17">3.5</cx:pt>
          <cx:pt idx="18">2.7000000000000011</cx:pt>
          <cx:pt idx="19">3.4000000000000004</cx:pt>
          <cx:pt idx="20">0.70000000000000107</cx:pt>
          <cx:pt idx="21">5.3999999999999986</cx:pt>
          <cx:pt idx="22">0.099999999999997868</cx:pt>
          <cx:pt idx="23">1.5999999999999996</cx:pt>
          <cx:pt idx="24">2.5999999999999996</cx:pt>
        </cx:lvl>
      </cx:numDim>
    </cx:data>
    <cx:data id="5">
      <cx:numDim type="val">
        <cx:f>'Mostly - Cloudy Days (6,7,8)'!$F$107:$F$121</cx:f>
        <cx:lvl ptCount="15" formatCode="General">
          <cx:pt idx="0">6.5</cx:pt>
          <cx:pt idx="1">2.4000000000000004</cx:pt>
          <cx:pt idx="2">-1.5999999999999996</cx:pt>
          <cx:pt idx="3">3.5</cx:pt>
          <cx:pt idx="4">3.5999999999999996</cx:pt>
          <cx:pt idx="5">1</cx:pt>
          <cx:pt idx="6">7.3000000000000007</cx:pt>
          <cx:pt idx="7">3.7000000000000011</cx:pt>
          <cx:pt idx="8">3.6999999999999993</cx:pt>
          <cx:pt idx="9">4.1999999999999993</cx:pt>
          <cx:pt idx="10">2.7000000000000011</cx:pt>
          <cx:pt idx="11">1.6999999999999993</cx:pt>
          <cx:pt idx="12">6.9000000000000021</cx:pt>
          <cx:pt idx="13">4.2000000000000011</cx:pt>
          <cx:pt idx="14">4.6999999999999993</cx:pt>
        </cx:lvl>
      </cx:numDim>
    </cx:data>
  </cx:chartData>
  <cx:chart>
    <cx:title pos="t" align="ctr" overlay="0">
      <cx:tx>
        <cx:txData>
          <cx:v>Effect of Mostly cloudy (6,7) - cloudy (8) days on Temperature difference</cx:v>
        </cx:txData>
      </cx:tx>
      <cx:txPr>
        <a:bodyPr spcFirstLastPara="1" vertOverflow="ellipsis" horzOverflow="overflow" wrap="square" lIns="0" tIns="0" rIns="0" bIns="0" anchor="ctr" anchorCtr="1"/>
        <a:lstStyle/>
        <a:p>
          <a:pPr algn="ctr" rtl="0">
            <a:defRPr/>
          </a:pPr>
          <a:r>
            <a:rPr lang="en-US" sz="1200" b="1" i="0" u="none" strike="noStrike" baseline="0">
              <a:solidFill>
                <a:sysClr val="windowText" lastClr="000000"/>
              </a:solidFill>
              <a:latin typeface="+mj-lt"/>
            </a:rPr>
            <a:t>Effect of Mostly cloudy (6,7) - cloudy (8) days on Temperature difference</a:t>
          </a:r>
        </a:p>
      </cx:txPr>
    </cx:title>
    <cx:plotArea>
      <cx:plotAreaRegion>
        <cx:series layoutId="boxWhisker" uniqueId="{00000001-0750-4371-8981-8DF0E8AC1E8C}" formatIdx="1">
          <cx:tx>
            <cx:txData>
              <cx:f/>
              <cx:v>Blueberry</cx:v>
            </cx:txData>
          </cx:tx>
          <cx:spPr>
            <a:solidFill>
              <a:schemeClr val="accent1"/>
            </a:solidFill>
            <a:ln w="6350">
              <a:solidFill>
                <a:schemeClr val="tx1"/>
              </a:solidFill>
            </a:ln>
          </cx:spPr>
          <cx:dataId val="0"/>
          <cx:layoutPr>
            <cx:visibility nonoutliers="0"/>
            <cx:statistics quartileMethod="exclusive"/>
          </cx:layoutPr>
        </cx:series>
        <cx:series layoutId="boxWhisker" uniqueId="{00000002-0750-4371-8981-8DF0E8AC1E8C}" formatIdx="2">
          <cx:tx>
            <cx:txData>
              <cx:f/>
              <cx:v>Lichen</cx:v>
            </cx:txData>
          </cx:tx>
          <cx:spPr>
            <a:solidFill>
              <a:schemeClr val="accent2">
                <a:lumMod val="75000"/>
              </a:schemeClr>
            </a:solidFill>
            <a:ln w="6350">
              <a:solidFill>
                <a:schemeClr val="tx1"/>
              </a:solidFill>
            </a:ln>
          </cx:spPr>
          <cx:dataId val="1"/>
          <cx:layoutPr>
            <cx:visibility nonoutliers="0"/>
            <cx:statistics quartileMethod="exclusive"/>
          </cx:layoutPr>
        </cx:series>
        <cx:series layoutId="boxWhisker" uniqueId="{00000003-0750-4371-8981-8DF0E8AC1E8C}" formatIdx="3">
          <cx:tx>
            <cx:txData>
              <cx:f/>
              <cx:v>Heather</cx:v>
            </cx:txData>
          </cx:tx>
          <cx:spPr>
            <a:solidFill>
              <a:schemeClr val="tx1">
                <a:lumMod val="50000"/>
                <a:lumOff val="50000"/>
              </a:schemeClr>
            </a:solidFill>
            <a:ln w="6350">
              <a:solidFill>
                <a:schemeClr val="tx1"/>
              </a:solidFill>
            </a:ln>
          </cx:spPr>
          <cx:dataId val="2"/>
          <cx:layoutPr>
            <cx:visibility nonoutliers="0"/>
            <cx:statistics quartileMethod="exclusive"/>
          </cx:layoutPr>
        </cx:series>
        <cx:series layoutId="boxWhisker" uniqueId="{00000004-0750-4371-8981-8DF0E8AC1E8C}" formatIdx="4">
          <cx:tx>
            <cx:txData>
              <cx:f/>
              <cx:v>Tall grass</cx:v>
            </cx:txData>
          </cx:tx>
          <cx:spPr>
            <a:solidFill>
              <a:schemeClr val="accent4">
                <a:lumMod val="60000"/>
                <a:lumOff val="40000"/>
              </a:schemeClr>
            </a:solidFill>
            <a:ln w="6350">
              <a:solidFill>
                <a:schemeClr val="tx1"/>
              </a:solidFill>
            </a:ln>
          </cx:spPr>
          <cx:dataId val="3"/>
          <cx:layoutPr>
            <cx:visibility nonoutliers="0"/>
            <cx:statistics quartileMethod="exclusive"/>
          </cx:layoutPr>
        </cx:series>
        <cx:series layoutId="boxWhisker" uniqueId="{00000005-0750-4371-8981-8DF0E8AC1E8C}" formatIdx="5">
          <cx:tx>
            <cx:txData>
              <cx:f/>
              <cx:v>Short grass</cx:v>
            </cx:txData>
          </cx:tx>
          <cx:spPr>
            <a:solidFill>
              <a:schemeClr val="accent1">
                <a:lumMod val="60000"/>
                <a:lumOff val="40000"/>
              </a:schemeClr>
            </a:solidFill>
            <a:ln w="6350">
              <a:solidFill>
                <a:schemeClr val="tx1"/>
              </a:solidFill>
            </a:ln>
          </cx:spPr>
          <cx:dataId val="4"/>
          <cx:layoutPr>
            <cx:visibility nonoutliers="0"/>
            <cx:statistics quartileMethod="exclusive"/>
          </cx:layoutPr>
        </cx:series>
        <cx:series layoutId="boxWhisker" uniqueId="{00000006-0750-4371-8981-8DF0E8AC1E8C}" formatIdx="6">
          <cx:tx>
            <cx:txData>
              <cx:f/>
              <cx:v>Bare ground</cx:v>
            </cx:txData>
          </cx:tx>
          <cx:spPr>
            <a:solidFill>
              <a:schemeClr val="accent6"/>
            </a:solidFill>
            <a:ln w="6350">
              <a:solidFill>
                <a:schemeClr val="tx1"/>
              </a:solidFill>
            </a:ln>
          </cx:spPr>
          <cx:dataId val="5"/>
          <cx:layoutPr>
            <cx:visibility nonoutliers="0"/>
            <cx:statistics quartileMethod="exclusive"/>
          </cx:layoutPr>
        </cx:series>
      </cx:plotAreaRegion>
      <cx:axis id="0">
        <cx:catScaling gapWidth="1"/>
        <cx:title>
          <cx:tx>
            <cx:txData>
              <cx:v>Vegetation type</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Vegetation type</a:t>
              </a:r>
            </a:p>
          </cx:txPr>
        </cx:title>
        <cx:majorGridlines/>
        <cx:majorTickMarks type="out"/>
        <cx:minorTickMarks type="out"/>
        <cx:tickLabels/>
        <cx:spPr>
          <a:ln>
            <a:solidFill>
              <a:schemeClr val="tx1"/>
            </a:solidFill>
          </a:ln>
        </cx:spPr>
      </cx:axis>
      <cx:axis id="1">
        <cx:valScaling/>
        <cx:title>
          <cx:tx>
            <cx:txData>
              <cx:v>Temperature difference</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Temperature difference</a:t>
              </a:r>
            </a:p>
          </cx:txPr>
        </cx:title>
        <cx:majorGridlines/>
        <cx:majorTickMarks type="out"/>
        <cx:minorTickMarks type="out"/>
        <cx:tickLabels/>
        <cx:spPr>
          <a:ln>
            <a:solidFill>
              <a:schemeClr val="tx1"/>
            </a:solidFill>
          </a:ln>
        </cx:spPr>
      </cx:axis>
    </cx:plotArea>
    <cx:legend pos="t" align="ctr" overlay="0">
      <cx:txPr>
        <a:bodyPr spcFirstLastPara="1" vertOverflow="ellipsis" horzOverflow="overflow" wrap="square" lIns="0" tIns="0" rIns="0" bIns="0" anchor="ctr" anchorCtr="1"/>
        <a:lstStyle/>
        <a:p>
          <a:pPr algn="ctr" rtl="0">
            <a:defRPr/>
          </a:pPr>
          <a:endParaRPr lang="en-US" sz="900" b="0" i="0" u="none" strike="noStrike" baseline="0">
            <a:solidFill>
              <a:sysClr val="windowText" lastClr="000000">
                <a:lumMod val="65000"/>
                <a:lumOff val="35000"/>
              </a:sysClr>
            </a:solidFill>
            <a:latin typeface="Calibri" panose="020F0502020204030204"/>
          </a:endParaRPr>
        </a:p>
      </cx:txPr>
    </cx:legend>
  </cx:chart>
</cx:chartSpace>
</file>

<file path=word/charts/chartEx9.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Sheet1!$E$2:$E$6</cx:f>
        <cx:lvl ptCount="5" formatCode="General">
          <cx:pt idx="0">0.059999999999999998</cx:pt>
          <cx:pt idx="1">0.080000000000000002</cx:pt>
          <cx:pt idx="2">0.059999999999999998</cx:pt>
          <cx:pt idx="3">0.02</cx:pt>
          <cx:pt idx="4">0.050000000000000003</cx:pt>
        </cx:lvl>
      </cx:numDim>
    </cx:data>
    <cx:data id="1">
      <cx:numDim type="val">
        <cx:f>Sheet1!$E$7:$E$11</cx:f>
        <cx:lvl ptCount="5" formatCode="General">
          <cx:pt idx="0">0.12</cx:pt>
          <cx:pt idx="1">0.22</cx:pt>
          <cx:pt idx="2">0.070000000000000007</cx:pt>
          <cx:pt idx="3">0</cx:pt>
          <cx:pt idx="4">0</cx:pt>
        </cx:lvl>
      </cx:numDim>
    </cx:data>
    <cx:data id="2">
      <cx:numDim type="val">
        <cx:f>Sheet1!$E$12:$E$16</cx:f>
        <cx:lvl ptCount="5" formatCode="General">
          <cx:pt idx="0">0.029999999999999999</cx:pt>
          <cx:pt idx="1">0.040000000000000001</cx:pt>
          <cx:pt idx="2">0.059999999999999998</cx:pt>
          <cx:pt idx="3">0</cx:pt>
          <cx:pt idx="4">0</cx:pt>
        </cx:lvl>
      </cx:numDim>
    </cx:data>
    <cx:data id="3">
      <cx:numDim type="val">
        <cx:f>Sheet1!$E$17:$E$28</cx:f>
        <cx:lvl ptCount="12" formatCode="General">
          <cx:pt idx="0">0.029999999999999999</cx:pt>
          <cx:pt idx="1">0.029999999999999999</cx:pt>
          <cx:pt idx="2">0.029999999999999999</cx:pt>
          <cx:pt idx="3">0.080000000000000002</cx:pt>
          <cx:pt idx="4">0.070000000000000007</cx:pt>
          <cx:pt idx="5">0.080000000000000002</cx:pt>
          <cx:pt idx="6">0.02</cx:pt>
          <cx:pt idx="7">0.02</cx:pt>
          <cx:pt idx="8">0.070000000000000007</cx:pt>
          <cx:pt idx="9">0.14999999999999999</cx:pt>
          <cx:pt idx="10">0.070000000000000007</cx:pt>
          <cx:pt idx="11">0.050000000000000003</cx:pt>
        </cx:lvl>
      </cx:numDim>
    </cx:data>
    <cx:data id="4">
      <cx:numDim type="val">
        <cx:f>Sheet1!$E$29:$E$35</cx:f>
        <cx:lvl ptCount="7" formatCode="General">
          <cx:pt idx="0">0.050000000000000003</cx:pt>
          <cx:pt idx="1">0.029999999999999999</cx:pt>
          <cx:pt idx="2">0.029999999999999999</cx:pt>
          <cx:pt idx="3">0.040000000000000001</cx:pt>
          <cx:pt idx="4">0.050000000000000003</cx:pt>
          <cx:pt idx="5">0.059999999999999998</cx:pt>
          <cx:pt idx="6">0.040000000000000001</cx:pt>
        </cx:lvl>
      </cx:numDim>
    </cx:data>
    <cx:data id="5">
      <cx:numDim type="val">
        <cx:f>Sheet1!$E$36:$E$40</cx:f>
        <cx:lvl ptCount="5" formatCode="General">
          <cx:pt idx="0">0.14999999999999999</cx:pt>
          <cx:pt idx="1">0.16</cx:pt>
          <cx:pt idx="2">0.23999999999999999</cx:pt>
          <cx:pt idx="3">0.14000000000000001</cx:pt>
          <cx:pt idx="4">0.14000000000000001</cx:pt>
        </cx:lvl>
      </cx:numDim>
    </cx:data>
  </cx:chartData>
  <cx:chart>
    <cx:title pos="t" align="ctr" overlay="0">
      <cx:tx>
        <cx:txData>
          <cx:v>Effect of Wind speed (0.5 - 0.9m/s) on Albedo</cx:v>
        </cx:txData>
      </cx:tx>
      <cx:txPr>
        <a:bodyPr spcFirstLastPara="1" vertOverflow="ellipsis" horzOverflow="overflow" wrap="square" lIns="0" tIns="0" rIns="0" bIns="0" anchor="ctr" anchorCtr="1"/>
        <a:lstStyle/>
        <a:p>
          <a:pPr algn="ctr" rtl="0">
            <a:defRPr/>
          </a:pPr>
          <a:r>
            <a:rPr lang="en-US" sz="1200" b="1" i="0" u="none" strike="noStrike" baseline="0">
              <a:solidFill>
                <a:sysClr val="windowText" lastClr="000000"/>
              </a:solidFill>
              <a:latin typeface="+mj-lt"/>
            </a:rPr>
            <a:t>Effect of Wind speed (0.5 - 0.9m/s) on Albedo</a:t>
          </a:r>
        </a:p>
      </cx:txPr>
    </cx:title>
    <cx:plotArea>
      <cx:plotAreaRegion>
        <cx:series layoutId="boxWhisker" uniqueId="{00000000-9DF8-44ED-8D19-13A7077EF53A}">
          <cx:tx>
            <cx:txData>
              <cx:f/>
              <cx:v>Blueberry</cx:v>
            </cx:txData>
          </cx:tx>
          <cx:spPr>
            <a:ln>
              <a:solidFill>
                <a:schemeClr val="tx1"/>
              </a:solidFill>
            </a:ln>
          </cx:spPr>
          <cx:dataId val="0"/>
          <cx:layoutPr>
            <cx:visibility nonoutliers="0"/>
            <cx:statistics quartileMethod="exclusive"/>
          </cx:layoutPr>
        </cx:series>
        <cx:series layoutId="boxWhisker" uniqueId="{00000001-9DF8-44ED-8D19-13A7077EF53A}">
          <cx:tx>
            <cx:txData>
              <cx:f/>
              <cx:v>Lichen</cx:v>
            </cx:txData>
          </cx:tx>
          <cx:spPr>
            <a:ln>
              <a:solidFill>
                <a:schemeClr val="tx1"/>
              </a:solidFill>
            </a:ln>
          </cx:spPr>
          <cx:dataId val="1"/>
          <cx:layoutPr>
            <cx:visibility nonoutliers="0"/>
            <cx:statistics quartileMethod="exclusive"/>
          </cx:layoutPr>
        </cx:series>
        <cx:series layoutId="boxWhisker" uniqueId="{00000002-9DF8-44ED-8D19-13A7077EF53A}">
          <cx:tx>
            <cx:txData>
              <cx:f/>
              <cx:v>Heather</cx:v>
            </cx:txData>
          </cx:tx>
          <cx:spPr>
            <a:ln>
              <a:solidFill>
                <a:schemeClr val="tx1"/>
              </a:solidFill>
            </a:ln>
          </cx:spPr>
          <cx:dataId val="2"/>
          <cx:layoutPr>
            <cx:visibility nonoutliers="0"/>
            <cx:statistics quartileMethod="exclusive"/>
          </cx:layoutPr>
        </cx:series>
        <cx:series layoutId="boxWhisker" uniqueId="{00000003-9DF8-44ED-8D19-13A7077EF53A}">
          <cx:tx>
            <cx:txData>
              <cx:f/>
              <cx:v>Tall grass</cx:v>
            </cx:txData>
          </cx:tx>
          <cx:spPr>
            <a:ln>
              <a:solidFill>
                <a:schemeClr val="tx1"/>
              </a:solidFill>
            </a:ln>
          </cx:spPr>
          <cx:dataId val="3"/>
          <cx:layoutPr>
            <cx:visibility nonoutliers="0"/>
            <cx:statistics quartileMethod="exclusive"/>
          </cx:layoutPr>
        </cx:series>
        <cx:series layoutId="boxWhisker" uniqueId="{00000004-9DF8-44ED-8D19-13A7077EF53A}">
          <cx:tx>
            <cx:txData>
              <cx:f/>
              <cx:v>Short grass</cx:v>
            </cx:txData>
          </cx:tx>
          <cx:spPr>
            <a:ln>
              <a:solidFill>
                <a:schemeClr val="tx1"/>
              </a:solidFill>
            </a:ln>
          </cx:spPr>
          <cx:dataId val="4"/>
          <cx:layoutPr>
            <cx:visibility nonoutliers="0"/>
            <cx:statistics quartileMethod="exclusive"/>
          </cx:layoutPr>
        </cx:series>
        <cx:series layoutId="boxWhisker" uniqueId="{00000005-9DF8-44ED-8D19-13A7077EF53A}">
          <cx:tx>
            <cx:txData>
              <cx:f/>
              <cx:v>Bare ground</cx:v>
            </cx:txData>
          </cx:tx>
          <cx:spPr>
            <a:ln>
              <a:solidFill>
                <a:schemeClr val="tx1"/>
              </a:solidFill>
            </a:ln>
          </cx:spPr>
          <cx:dataId val="5"/>
          <cx:layoutPr>
            <cx:visibility nonoutliers="0"/>
            <cx:statistics quartileMethod="exclusive"/>
          </cx:layoutPr>
        </cx:series>
      </cx:plotAreaRegion>
      <cx:axis id="0">
        <cx:catScaling gapWidth="1"/>
        <cx:title>
          <cx:tx>
            <cx:txData>
              <cx:v>Vegetation type</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Vegetation type</a:t>
              </a:r>
            </a:p>
          </cx:txPr>
        </cx:title>
        <cx:majorTickMarks type="out"/>
        <cx:minorTickMarks type="out"/>
        <cx:tickLabels/>
        <cx:spPr>
          <a:ln>
            <a:solidFill>
              <a:schemeClr val="tx1"/>
            </a:solidFill>
          </a:ln>
        </cx:spPr>
      </cx:axis>
      <cx:axis id="1">
        <cx:valScaling max="0.82000000000000006" min="0"/>
        <cx:title>
          <cx:tx>
            <cx:txData>
              <cx:v>Albedo</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solidFill>
                  <a:latin typeface="+mj-lt"/>
                </a:rPr>
                <a:t>Albedo</a:t>
              </a:r>
            </a:p>
          </cx:txPr>
        </cx:title>
        <cx:majorGridlines/>
        <cx:majorTickMarks type="out"/>
        <cx:minorTickMarks type="out"/>
        <cx:tickLabels/>
        <cx:spPr>
          <a:ln>
            <a:solidFill>
              <a:schemeClr val="tx1"/>
            </a:solidFill>
          </a:ln>
        </cx:spPr>
      </cx:axis>
    </cx:plotArea>
    <cx:legend pos="t" align="ctr" overlay="0"/>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8.xml><?xml version="1.0" encoding="utf-8"?>
<cs:colorStyle xmlns:cs="http://schemas.microsoft.com/office/drawing/2012/chartStyle" xmlns:a="http://schemas.openxmlformats.org/drawingml/2006/main" meth="withinLinear" id="17">
  <a:schemeClr val="accent4"/>
</cs:colorStyle>
</file>

<file path=word/charts/colors9.xml><?xml version="1.0" encoding="utf-8"?>
<cs:colorStyle xmlns:cs="http://schemas.microsoft.com/office/drawing/2012/chartStyle" xmlns:a="http://schemas.openxmlformats.org/drawingml/2006/main" meth="withinLinearReversed" id="23">
  <a:schemeClr val="accent3"/>
</cs:colorStyle>
</file>

<file path=word/charts/style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4.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HSN Theme 3">
  <a:themeElements>
    <a:clrScheme name="Custom 39">
      <a:dk1>
        <a:srgbClr val="252525"/>
      </a:dk1>
      <a:lt1>
        <a:sysClr val="window" lastClr="FFFFFF"/>
      </a:lt1>
      <a:dk2>
        <a:srgbClr val="7E9492"/>
      </a:dk2>
      <a:lt2>
        <a:srgbClr val="D6E0E3"/>
      </a:lt2>
      <a:accent1>
        <a:srgbClr val="4B4CAD"/>
      </a:accent1>
      <a:accent2>
        <a:srgbClr val="3BAFA2"/>
      </a:accent2>
      <a:accent3>
        <a:srgbClr val="00978A"/>
      </a:accent3>
      <a:accent4>
        <a:srgbClr val="FFD240"/>
      </a:accent4>
      <a:accent5>
        <a:srgbClr val="D64349"/>
      </a:accent5>
      <a:accent6>
        <a:srgbClr val="27B2D0"/>
      </a:accent6>
      <a:hlink>
        <a:srgbClr val="005B9A"/>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591DE8-014D-4C15-9C3B-23D588CB82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3288</TotalTime>
  <Pages>114</Pages>
  <Words>18550</Words>
  <Characters>105740</Characters>
  <Application>Microsoft Office Word</Application>
  <DocSecurity>0</DocSecurity>
  <Lines>881</Lines>
  <Paragraphs>248</Paragraphs>
  <ScaleCrop>false</ScaleCrop>
  <HeadingPairs>
    <vt:vector size="4" baseType="variant">
      <vt:variant>
        <vt:lpstr>Title</vt:lpstr>
      </vt:variant>
      <vt:variant>
        <vt:i4>1</vt:i4>
      </vt:variant>
      <vt:variant>
        <vt:lpstr>Tittel</vt:lpstr>
      </vt:variant>
      <vt:variant>
        <vt:i4>1</vt:i4>
      </vt:variant>
    </vt:vector>
  </HeadingPairs>
  <TitlesOfParts>
    <vt:vector size="2" baseType="lpstr">
      <vt:lpstr/>
      <vt:lpstr/>
    </vt:vector>
  </TitlesOfParts>
  <Company>Markus Design AS</Company>
  <LinksUpToDate>false</LinksUpToDate>
  <CharactersWithSpaces>124042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Solveig Stormo Johansen</dc:creator>
  <cp:lastModifiedBy>Francis Agatho-Udochukwu Obieze</cp:lastModifiedBy>
  <cp:revision>319</cp:revision>
  <cp:lastPrinted>2023-11-15T08:07:00Z</cp:lastPrinted>
  <dcterms:created xsi:type="dcterms:W3CDTF">2019-01-07T09:27:00Z</dcterms:created>
  <dcterms:modified xsi:type="dcterms:W3CDTF">2023-11-15T08:09:00Z</dcterms:modified>
</cp:coreProperties>
</file>